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numId w:val="0"/>
        </w:numPr>
        <w:ind w:leftChars="0"/>
        <w:jc w:val="center"/>
        <w:rPr>
          <w:sz w:val="40"/>
          <w:szCs w:val="40"/>
        </w:rPr>
      </w:pPr>
      <w:bookmarkStart w:id="0" w:name="_Toc26019747"/>
      <w:r>
        <w:rPr>
          <w:rFonts w:hint="eastAsia"/>
          <w:sz w:val="40"/>
          <w:szCs w:val="40"/>
        </w:rPr>
        <w:t>采购（招标）文件编制工具使用说明</w:t>
      </w:r>
    </w:p>
    <w:p>
      <w:pPr>
        <w:pStyle w:val="3"/>
      </w:pPr>
      <w:r>
        <w:rPr>
          <w:rFonts w:hint="eastAsia"/>
        </w:rPr>
        <w:t>电子招标书编</w:t>
      </w:r>
      <w:bookmarkStart w:id="31" w:name="_GoBack"/>
      <w:bookmarkEnd w:id="31"/>
      <w:r>
        <w:rPr>
          <w:rFonts w:hint="eastAsia"/>
        </w:rPr>
        <w:t>制工具</w:t>
      </w:r>
      <w:bookmarkEnd w:id="0"/>
    </w:p>
    <w:p>
      <w:pPr>
        <w:pStyle w:val="4"/>
      </w:pPr>
      <w:bookmarkStart w:id="1" w:name="_Toc24299092"/>
      <w:bookmarkStart w:id="2" w:name="_Toc24299472"/>
      <w:bookmarkStart w:id="3" w:name="_Toc24299033"/>
      <w:bookmarkStart w:id="4" w:name="_Toc24299292"/>
      <w:bookmarkStart w:id="5" w:name="_Toc26019748"/>
      <w:r>
        <w:rPr>
          <w:rFonts w:hint="eastAsia"/>
        </w:rPr>
        <w:t>新建</w:t>
      </w:r>
      <w:bookmarkEnd w:id="1"/>
      <w:bookmarkEnd w:id="2"/>
      <w:bookmarkEnd w:id="3"/>
      <w:bookmarkEnd w:id="4"/>
      <w:r>
        <w:rPr>
          <w:rFonts w:hint="eastAsia"/>
        </w:rPr>
        <w:t>项目</w:t>
      </w:r>
      <w:bookmarkEnd w:id="5"/>
    </w:p>
    <w:p>
      <w:pPr>
        <w:ind w:firstLine="562"/>
        <w:rPr>
          <w:sz w:val="28"/>
          <w:szCs w:val="28"/>
        </w:rPr>
      </w:pPr>
      <w:r>
        <w:rPr>
          <w:rFonts w:hint="eastAsia"/>
          <w:b/>
          <w:sz w:val="28"/>
          <w:szCs w:val="28"/>
        </w:rPr>
        <w:t>功能描述：</w:t>
      </w:r>
    </w:p>
    <w:p>
      <w:pPr>
        <w:ind w:firstLine="560"/>
        <w:rPr>
          <w:sz w:val="28"/>
          <w:szCs w:val="28"/>
        </w:rPr>
      </w:pPr>
      <w:r>
        <w:rPr>
          <w:rFonts w:hint="eastAsia"/>
          <w:sz w:val="28"/>
          <w:szCs w:val="28"/>
        </w:rPr>
        <w:t>新建项目时可通过新建或打开过程文件，也可取消新建的项目。</w:t>
      </w:r>
    </w:p>
    <w:p>
      <w:pPr>
        <w:spacing w:line="360" w:lineRule="auto"/>
        <w:ind w:firstLine="422"/>
        <w:rPr>
          <w:rFonts w:ascii="宋体" w:hAnsi="宋体"/>
          <w:b/>
          <w:bCs/>
          <w:szCs w:val="28"/>
        </w:rPr>
      </w:pPr>
      <w:r>
        <w:rPr>
          <w:rFonts w:hint="eastAsia" w:ascii="宋体" w:hAnsi="宋体"/>
          <w:b/>
          <w:bCs/>
          <w:szCs w:val="28"/>
        </w:rPr>
        <w:t>操作步骤：</w:t>
      </w:r>
    </w:p>
    <w:p>
      <w:pPr>
        <w:spacing w:line="360" w:lineRule="auto"/>
        <w:ind w:firstLine="560"/>
        <w:rPr>
          <w:rFonts w:ascii="宋体" w:hAnsi="宋体"/>
          <w:sz w:val="28"/>
          <w:szCs w:val="28"/>
        </w:rPr>
      </w:pPr>
      <w:r>
        <w:rPr>
          <w:rFonts w:hint="eastAsia" w:ascii="宋体" w:hAnsi="宋体"/>
          <w:sz w:val="28"/>
          <w:szCs w:val="28"/>
        </w:rPr>
        <w:t>1、新建项目</w:t>
      </w:r>
    </w:p>
    <w:p>
      <w:pPr>
        <w:spacing w:line="360" w:lineRule="auto"/>
        <w:ind w:firstLine="560" w:firstLineChars="0"/>
        <w:rPr>
          <w:rFonts w:ascii="宋体" w:hAnsi="宋体"/>
          <w:sz w:val="28"/>
          <w:szCs w:val="28"/>
        </w:rPr>
      </w:pPr>
      <w:r>
        <w:rPr>
          <w:rFonts w:hint="eastAsia" w:ascii="宋体" w:hAnsi="宋体"/>
          <w:sz w:val="28"/>
          <w:szCs w:val="28"/>
        </w:rPr>
        <w:t>双击电子招标书编制工具图标</w:t>
      </w:r>
      <w:r>
        <w:rPr>
          <w:rFonts w:ascii="宋体" w:hAnsi="宋体"/>
          <w:sz w:val="28"/>
          <w:szCs w:val="28"/>
        </w:rPr>
        <w:t>，启动</w:t>
      </w:r>
      <w:r>
        <w:rPr>
          <w:rFonts w:hint="eastAsia" w:ascii="宋体" w:hAnsi="宋体"/>
          <w:sz w:val="28"/>
          <w:szCs w:val="28"/>
        </w:rPr>
        <w:t>电子招</w:t>
      </w:r>
      <w:r>
        <w:rPr>
          <w:rFonts w:ascii="宋体" w:hAnsi="宋体"/>
          <w:sz w:val="28"/>
          <w:szCs w:val="28"/>
        </w:rPr>
        <w:t>标</w:t>
      </w:r>
      <w:r>
        <w:rPr>
          <w:rFonts w:hint="eastAsia" w:ascii="宋体" w:hAnsi="宋体"/>
          <w:sz w:val="28"/>
          <w:szCs w:val="28"/>
        </w:rPr>
        <w:t>书</w:t>
      </w:r>
      <w:r>
        <w:rPr>
          <w:rFonts w:ascii="宋体" w:hAnsi="宋体"/>
          <w:sz w:val="28"/>
          <w:szCs w:val="28"/>
        </w:rPr>
        <w:t>编制工具</w:t>
      </w:r>
      <w:r>
        <w:rPr>
          <w:rFonts w:hint="eastAsia" w:ascii="宋体" w:hAnsi="宋体"/>
          <w:sz w:val="28"/>
          <w:szCs w:val="28"/>
        </w:rPr>
        <w:t>。如下图：</w:t>
      </w:r>
    </w:p>
    <w:p>
      <w:pPr>
        <w:ind w:firstLine="420"/>
        <w:jc w:val="center"/>
        <w:rPr>
          <w:rFonts w:ascii="宋体" w:hAnsi="宋体"/>
          <w:szCs w:val="28"/>
        </w:rPr>
      </w:pPr>
      <w:r>
        <w:rPr>
          <w:rFonts w:ascii="宋体" w:hAnsi="宋体"/>
          <w:szCs w:val="28"/>
        </w:rPr>
        <w:drawing>
          <wp:inline distT="0" distB="0" distL="0" distR="0">
            <wp:extent cx="754380" cy="890270"/>
            <wp:effectExtent l="19050" t="19050" r="26670" b="24130"/>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64936" cy="902232"/>
                    </a:xfrm>
                    <a:prstGeom prst="rect">
                      <a:avLst/>
                    </a:prstGeom>
                    <a:noFill/>
                    <a:ln w="6348" cmpd="sng">
                      <a:solidFill>
                        <a:srgbClr val="000000"/>
                      </a:solidFill>
                      <a:prstDash val="solid"/>
                    </a:ln>
                  </pic:spPr>
                </pic:pic>
              </a:graphicData>
            </a:graphic>
          </wp:inline>
        </w:drawing>
      </w:r>
    </w:p>
    <w:p>
      <w:pPr>
        <w:pStyle w:val="34"/>
        <w:numPr>
          <w:ilvl w:val="0"/>
          <w:numId w:val="3"/>
        </w:numPr>
        <w:tabs>
          <w:tab w:val="left" w:pos="360"/>
        </w:tabs>
        <w:ind w:firstLineChars="0"/>
        <w:rPr>
          <w:rFonts w:ascii="宋体" w:hAnsi="宋体"/>
          <w:sz w:val="28"/>
          <w:szCs w:val="28"/>
        </w:rPr>
      </w:pPr>
      <w:r>
        <w:rPr>
          <w:rFonts w:hint="eastAsia" w:ascii="宋体" w:hAnsi="宋体"/>
          <w:sz w:val="28"/>
          <w:szCs w:val="28"/>
        </w:rPr>
        <w:t>点击</w:t>
      </w:r>
      <w:r>
        <w:rPr>
          <w:rFonts w:ascii="宋体" w:hAnsi="宋体"/>
          <w:sz w:val="28"/>
          <w:szCs w:val="28"/>
        </w:rPr>
        <w:t>【</w:t>
      </w:r>
      <w:r>
        <w:rPr>
          <w:rFonts w:hint="eastAsia" w:ascii="宋体" w:hAnsi="宋体"/>
          <w:sz w:val="28"/>
          <w:szCs w:val="28"/>
        </w:rPr>
        <w:t>新建</w:t>
      </w:r>
      <w:r>
        <w:rPr>
          <w:rFonts w:ascii="宋体" w:hAnsi="宋体"/>
          <w:sz w:val="28"/>
          <w:szCs w:val="28"/>
        </w:rPr>
        <w:t>】</w:t>
      </w:r>
      <w:r>
        <w:rPr>
          <w:rFonts w:hint="eastAsia" w:ascii="宋体" w:hAnsi="宋体"/>
          <w:sz w:val="28"/>
          <w:szCs w:val="28"/>
        </w:rPr>
        <w:t>，</w:t>
      </w:r>
      <w:r>
        <w:rPr>
          <w:rFonts w:ascii="宋体" w:hAnsi="宋体"/>
          <w:sz w:val="28"/>
          <w:szCs w:val="28"/>
        </w:rPr>
        <w:t>创建</w:t>
      </w:r>
      <w:r>
        <w:rPr>
          <w:rFonts w:hint="eastAsia" w:ascii="宋体" w:hAnsi="宋体"/>
          <w:sz w:val="28"/>
          <w:szCs w:val="28"/>
        </w:rPr>
        <w:t>电子招标书。如下图：</w:t>
      </w:r>
    </w:p>
    <w:p>
      <w:pPr>
        <w:ind w:firstLine="0" w:firstLineChars="0"/>
        <w:jc w:val="center"/>
        <w:rPr>
          <w:rFonts w:ascii="宋体" w:hAnsi="宋体"/>
          <w:szCs w:val="28"/>
        </w:rPr>
      </w:pPr>
      <w:r>
        <w:rPr>
          <w:rFonts w:ascii="宋体" w:hAnsi="宋体"/>
          <w:szCs w:val="28"/>
        </w:rPr>
        <w:drawing>
          <wp:inline distT="0" distB="0" distL="0" distR="0">
            <wp:extent cx="4226560" cy="2270125"/>
            <wp:effectExtent l="19050" t="19050" r="21590" b="158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stretch>
                      <a:fillRect/>
                    </a:stretch>
                  </pic:blipFill>
                  <pic:spPr>
                    <a:xfrm>
                      <a:off x="0" y="0"/>
                      <a:ext cx="4232585" cy="2273754"/>
                    </a:xfrm>
                    <a:prstGeom prst="rect">
                      <a:avLst/>
                    </a:prstGeom>
                    <a:ln w="6348" cmpd="sng">
                      <a:solidFill>
                        <a:srgbClr val="000000"/>
                      </a:solidFill>
                      <a:prstDash val="solid"/>
                    </a:ln>
                  </pic:spPr>
                </pic:pic>
              </a:graphicData>
            </a:graphic>
          </wp:inline>
        </w:drawing>
      </w:r>
    </w:p>
    <w:p>
      <w:pPr>
        <w:pStyle w:val="11"/>
      </w:pPr>
      <w:r>
        <w:rPr>
          <w:rFonts w:hint="eastAsia"/>
        </w:rPr>
        <w:t>新建按钮</w:t>
      </w:r>
    </w:p>
    <w:p>
      <w:pPr>
        <w:pStyle w:val="34"/>
        <w:numPr>
          <w:ilvl w:val="0"/>
          <w:numId w:val="3"/>
        </w:numPr>
        <w:tabs>
          <w:tab w:val="left" w:pos="360"/>
        </w:tabs>
        <w:ind w:firstLineChars="0"/>
        <w:rPr>
          <w:rFonts w:ascii="宋体" w:hAnsi="宋体"/>
          <w:sz w:val="28"/>
          <w:szCs w:val="28"/>
        </w:rPr>
      </w:pPr>
      <w:r>
        <w:rPr>
          <w:rFonts w:hint="eastAsia" w:ascii="宋体" w:hAnsi="宋体"/>
          <w:sz w:val="28"/>
          <w:szCs w:val="28"/>
        </w:rPr>
        <w:t>选择</w:t>
      </w:r>
      <w:r>
        <w:rPr>
          <w:rFonts w:ascii="宋体" w:hAnsi="宋体"/>
          <w:sz w:val="28"/>
          <w:szCs w:val="28"/>
        </w:rPr>
        <w:t>项目类型</w:t>
      </w:r>
      <w:r>
        <w:rPr>
          <w:rFonts w:hint="eastAsia" w:ascii="宋体" w:hAnsi="宋体"/>
          <w:sz w:val="28"/>
          <w:szCs w:val="28"/>
        </w:rPr>
        <w:t>，录入</w:t>
      </w:r>
      <w:r>
        <w:rPr>
          <w:rFonts w:ascii="宋体" w:hAnsi="宋体"/>
          <w:sz w:val="28"/>
          <w:szCs w:val="28"/>
        </w:rPr>
        <w:t>文件名称</w:t>
      </w:r>
      <w:r>
        <w:rPr>
          <w:rFonts w:hint="eastAsia" w:ascii="宋体" w:hAnsi="宋体"/>
          <w:sz w:val="28"/>
          <w:szCs w:val="28"/>
        </w:rPr>
        <w:t>。如下图：</w:t>
      </w:r>
    </w:p>
    <w:p>
      <w:pPr>
        <w:ind w:firstLine="0" w:firstLineChars="0"/>
        <w:jc w:val="center"/>
        <w:rPr>
          <w:rFonts w:ascii="宋体" w:hAnsi="宋体"/>
          <w:szCs w:val="28"/>
        </w:rPr>
      </w:pPr>
      <w:r>
        <w:drawing>
          <wp:inline distT="0" distB="0" distL="0" distR="0">
            <wp:extent cx="4208145" cy="1856105"/>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208145" cy="1856105"/>
                    </a:xfrm>
                    <a:prstGeom prst="rect">
                      <a:avLst/>
                    </a:prstGeom>
                  </pic:spPr>
                </pic:pic>
              </a:graphicData>
            </a:graphic>
          </wp:inline>
        </w:drawing>
      </w:r>
    </w:p>
    <w:p>
      <w:pPr>
        <w:pStyle w:val="11"/>
      </w:pPr>
      <w:r>
        <w:rPr>
          <w:rFonts w:hint="eastAsia"/>
        </w:rPr>
        <w:t>新建招标文件</w:t>
      </w:r>
    </w:p>
    <w:p>
      <w:pPr>
        <w:ind w:firstLine="420" w:firstLineChars="0"/>
        <w:jc w:val="left"/>
        <w:rPr>
          <w:rFonts w:ascii="宋体" w:hAnsi="宋体"/>
          <w:sz w:val="28"/>
          <w:szCs w:val="28"/>
        </w:rPr>
      </w:pPr>
      <w:r>
        <w:rPr>
          <w:rFonts w:hint="eastAsia" w:ascii="宋体" w:hAnsi="宋体"/>
          <w:sz w:val="28"/>
          <w:szCs w:val="28"/>
        </w:rPr>
        <w:t>选择保存路径，对现有文件进行保存，投标工具制作的投标文件格式</w:t>
      </w:r>
      <w:r>
        <w:rPr>
          <w:rFonts w:ascii="宋体" w:hAnsi="宋体"/>
          <w:sz w:val="28"/>
          <w:szCs w:val="28"/>
        </w:rPr>
        <w:t>.GZB7</w:t>
      </w:r>
      <w:r>
        <w:rPr>
          <w:rFonts w:hint="eastAsia" w:ascii="宋体" w:hAnsi="宋体"/>
          <w:sz w:val="28"/>
          <w:szCs w:val="28"/>
        </w:rPr>
        <w:t>。如下图：</w:t>
      </w:r>
    </w:p>
    <w:p>
      <w:pPr>
        <w:ind w:firstLine="0" w:firstLineChars="0"/>
        <w:jc w:val="center"/>
        <w:rPr>
          <w:rFonts w:ascii="宋体" w:hAnsi="宋体"/>
          <w:szCs w:val="28"/>
        </w:rPr>
      </w:pPr>
      <w:r>
        <w:drawing>
          <wp:inline distT="0" distB="0" distL="0" distR="0">
            <wp:extent cx="4195445" cy="2222500"/>
            <wp:effectExtent l="19050" t="19050" r="14605" b="25400"/>
            <wp:docPr id="1941" name="图片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 name="图片 1941"/>
                    <pic:cNvPicPr>
                      <a:picLocks noChangeAspect="1"/>
                    </pic:cNvPicPr>
                  </pic:nvPicPr>
                  <pic:blipFill>
                    <a:blip r:embed="rId13"/>
                    <a:stretch>
                      <a:fillRect/>
                    </a:stretch>
                  </pic:blipFill>
                  <pic:spPr>
                    <a:xfrm>
                      <a:off x="0" y="0"/>
                      <a:ext cx="4197451" cy="2223548"/>
                    </a:xfrm>
                    <a:prstGeom prst="rect">
                      <a:avLst/>
                    </a:prstGeom>
                    <a:ln w="6348" cmpd="sng">
                      <a:solidFill>
                        <a:srgbClr val="000000"/>
                      </a:solidFill>
                      <a:prstDash val="solid"/>
                    </a:ln>
                  </pic:spPr>
                </pic:pic>
              </a:graphicData>
            </a:graphic>
          </wp:inline>
        </w:drawing>
      </w:r>
    </w:p>
    <w:p>
      <w:pPr>
        <w:pStyle w:val="11"/>
      </w:pPr>
      <w:r>
        <w:rPr>
          <w:rFonts w:hint="eastAsia"/>
        </w:rPr>
        <w:t>新选择保存路径</w:t>
      </w:r>
    </w:p>
    <w:p>
      <w:pPr>
        <w:ind w:firstLine="420" w:firstLineChars="0"/>
        <w:jc w:val="left"/>
        <w:rPr>
          <w:rFonts w:ascii="宋体" w:hAnsi="宋体"/>
          <w:sz w:val="28"/>
          <w:szCs w:val="28"/>
        </w:rPr>
      </w:pPr>
      <w:r>
        <w:rPr>
          <w:rFonts w:hint="eastAsia" w:ascii="宋体" w:hAnsi="宋体"/>
          <w:sz w:val="28"/>
          <w:szCs w:val="28"/>
        </w:rPr>
        <w:t>保存</w:t>
      </w:r>
      <w:r>
        <w:rPr>
          <w:rFonts w:ascii="宋体" w:hAnsi="宋体"/>
          <w:sz w:val="28"/>
          <w:szCs w:val="28"/>
        </w:rPr>
        <w:t>后</w:t>
      </w:r>
      <w:r>
        <w:rPr>
          <w:rFonts w:hint="eastAsia" w:ascii="宋体" w:hAnsi="宋体"/>
          <w:sz w:val="28"/>
          <w:szCs w:val="28"/>
        </w:rPr>
        <w:t>页面</w:t>
      </w:r>
      <w:r>
        <w:rPr>
          <w:rFonts w:ascii="宋体" w:hAnsi="宋体"/>
          <w:sz w:val="28"/>
          <w:szCs w:val="28"/>
        </w:rPr>
        <w:t>跳转到</w:t>
      </w:r>
      <w:r>
        <w:rPr>
          <w:rFonts w:hint="eastAsia" w:ascii="宋体" w:hAnsi="宋体"/>
          <w:sz w:val="28"/>
          <w:szCs w:val="28"/>
        </w:rPr>
        <w:t>招标书</w:t>
      </w:r>
      <w:r>
        <w:rPr>
          <w:rFonts w:ascii="宋体" w:hAnsi="宋体"/>
          <w:sz w:val="28"/>
          <w:szCs w:val="28"/>
        </w:rPr>
        <w:t>编制操作页面，保存路径下</w:t>
      </w:r>
      <w:r>
        <w:rPr>
          <w:rFonts w:hint="eastAsia" w:ascii="宋体" w:hAnsi="宋体"/>
          <w:sz w:val="28"/>
          <w:szCs w:val="28"/>
        </w:rPr>
        <w:t>生成对应文件。如下图：</w:t>
      </w:r>
    </w:p>
    <w:p>
      <w:pPr>
        <w:ind w:firstLine="0" w:firstLineChars="0"/>
        <w:jc w:val="left"/>
        <w:rPr>
          <w:rFonts w:ascii="宋体" w:hAnsi="宋体"/>
          <w:sz w:val="28"/>
          <w:szCs w:val="28"/>
        </w:rPr>
      </w:pPr>
      <w:r>
        <w:drawing>
          <wp:inline distT="0" distB="0" distL="0" distR="0">
            <wp:extent cx="4208145" cy="217741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4208145" cy="2177415"/>
                    </a:xfrm>
                    <a:prstGeom prst="rect">
                      <a:avLst/>
                    </a:prstGeom>
                  </pic:spPr>
                </pic:pic>
              </a:graphicData>
            </a:graphic>
          </wp:inline>
        </w:drawing>
      </w:r>
    </w:p>
    <w:p>
      <w:pPr>
        <w:ind w:firstLine="0" w:firstLineChars="0"/>
        <w:rPr>
          <w:rFonts w:ascii="宋体" w:hAnsi="宋体"/>
          <w:szCs w:val="28"/>
        </w:rPr>
      </w:pPr>
    </w:p>
    <w:p>
      <w:pPr>
        <w:pStyle w:val="11"/>
      </w:pPr>
      <w:r>
        <w:rPr>
          <w:rFonts w:hint="eastAsia"/>
        </w:rPr>
        <w:t>基本信息编写页面</w:t>
      </w:r>
    </w:p>
    <w:p>
      <w:pPr>
        <w:spacing w:line="360" w:lineRule="auto"/>
        <w:ind w:firstLine="560" w:firstLineChars="0"/>
        <w:rPr>
          <w:rFonts w:ascii="宋体" w:hAnsi="宋体"/>
          <w:sz w:val="28"/>
          <w:szCs w:val="28"/>
        </w:rPr>
      </w:pPr>
      <w:r>
        <w:rPr>
          <w:rFonts w:hint="eastAsia" w:ascii="宋体" w:hAnsi="宋体"/>
          <w:sz w:val="28"/>
          <w:szCs w:val="28"/>
        </w:rPr>
        <w:t>2</w:t>
      </w:r>
      <w:ins w:id="0" w:author="zhao qian" w:date="2019-11-14T13:22:00Z">
        <w:r>
          <w:rPr>
            <w:rFonts w:hint="eastAsia" w:ascii="宋体" w:hAnsi="宋体"/>
            <w:sz w:val="28"/>
            <w:szCs w:val="28"/>
          </w:rPr>
          <w:t>.</w:t>
        </w:r>
      </w:ins>
      <w:r>
        <w:rPr>
          <w:rFonts w:hint="eastAsia" w:ascii="宋体" w:hAnsi="宋体"/>
          <w:sz w:val="28"/>
          <w:szCs w:val="28"/>
        </w:rPr>
        <w:t>打开项目</w:t>
      </w:r>
    </w:p>
    <w:p>
      <w:pPr>
        <w:pStyle w:val="34"/>
        <w:numPr>
          <w:ilvl w:val="0"/>
          <w:numId w:val="4"/>
        </w:numPr>
        <w:ind w:left="0" w:firstLine="560"/>
        <w:jc w:val="left"/>
        <w:rPr>
          <w:rFonts w:ascii="宋体" w:hAnsi="宋体"/>
          <w:sz w:val="28"/>
          <w:szCs w:val="28"/>
        </w:rPr>
      </w:pPr>
      <w:r>
        <w:rPr>
          <w:rFonts w:ascii="宋体" w:hAnsi="宋体"/>
          <w:sz w:val="28"/>
          <w:szCs w:val="28"/>
        </w:rPr>
        <w:t>打开工具</w:t>
      </w:r>
      <w:r>
        <w:rPr>
          <w:rFonts w:hint="eastAsia" w:ascii="宋体" w:hAnsi="宋体"/>
          <w:sz w:val="28"/>
          <w:szCs w:val="28"/>
        </w:rPr>
        <w:t>，</w:t>
      </w:r>
      <w:r>
        <w:rPr>
          <w:rFonts w:ascii="宋体" w:hAnsi="宋体"/>
          <w:sz w:val="28"/>
          <w:szCs w:val="28"/>
        </w:rPr>
        <w:t>在此</w:t>
      </w:r>
      <w:r>
        <w:rPr>
          <w:rFonts w:hint="eastAsia" w:ascii="宋体" w:hAnsi="宋体"/>
          <w:sz w:val="28"/>
          <w:szCs w:val="28"/>
        </w:rPr>
        <w:t>页面</w:t>
      </w:r>
      <w:r>
        <w:rPr>
          <w:rFonts w:ascii="宋体" w:hAnsi="宋体"/>
          <w:sz w:val="28"/>
          <w:szCs w:val="28"/>
        </w:rPr>
        <w:t>下点击</w:t>
      </w:r>
      <w:r>
        <w:rPr>
          <w:rFonts w:hint="eastAsia" w:ascii="宋体" w:hAnsi="宋体"/>
          <w:sz w:val="28"/>
          <w:szCs w:val="28"/>
        </w:rPr>
        <w:t>【打开】按钮</w:t>
      </w:r>
      <w:r>
        <w:rPr>
          <w:rFonts w:ascii="宋体" w:hAnsi="宋体"/>
          <w:sz w:val="28"/>
          <w:szCs w:val="28"/>
        </w:rPr>
        <w:t>，弹出已建项目存储路径，</w:t>
      </w:r>
      <w:r>
        <w:rPr>
          <w:rFonts w:hint="eastAsia" w:ascii="宋体" w:hAnsi="宋体"/>
          <w:sz w:val="28"/>
          <w:szCs w:val="28"/>
        </w:rPr>
        <w:t>在</w:t>
      </w:r>
      <w:r>
        <w:rPr>
          <w:rFonts w:ascii="宋体" w:hAnsi="宋体"/>
          <w:sz w:val="28"/>
          <w:szCs w:val="28"/>
        </w:rPr>
        <w:t>存储路径下</w:t>
      </w:r>
      <w:r>
        <w:rPr>
          <w:rFonts w:hint="eastAsia" w:ascii="宋体" w:hAnsi="宋体"/>
          <w:sz w:val="28"/>
          <w:szCs w:val="28"/>
        </w:rPr>
        <w:t>打开</w:t>
      </w:r>
      <w:r>
        <w:rPr>
          <w:rFonts w:ascii="宋体" w:hAnsi="宋体"/>
          <w:sz w:val="28"/>
          <w:szCs w:val="28"/>
        </w:rPr>
        <w:t>项目</w:t>
      </w:r>
      <w:r>
        <w:rPr>
          <w:rFonts w:hint="eastAsia" w:ascii="宋体" w:hAnsi="宋体"/>
          <w:sz w:val="28"/>
          <w:szCs w:val="28"/>
        </w:rPr>
        <w:t>。</w:t>
      </w:r>
      <w:r>
        <w:rPr>
          <w:rFonts w:ascii="宋体" w:hAnsi="宋体"/>
          <w:sz w:val="28"/>
          <w:szCs w:val="28"/>
        </w:rPr>
        <w:t>或者在打开工具</w:t>
      </w:r>
      <w:r>
        <w:rPr>
          <w:rFonts w:hint="eastAsia" w:ascii="宋体" w:hAnsi="宋体"/>
          <w:sz w:val="28"/>
          <w:szCs w:val="28"/>
        </w:rPr>
        <w:t>页面</w:t>
      </w:r>
      <w:r>
        <w:rPr>
          <w:rFonts w:ascii="宋体" w:hAnsi="宋体"/>
          <w:sz w:val="28"/>
          <w:szCs w:val="28"/>
        </w:rPr>
        <w:t>下“</w:t>
      </w:r>
      <w:r>
        <w:rPr>
          <w:rFonts w:hint="eastAsia" w:ascii="宋体" w:hAnsi="宋体"/>
          <w:sz w:val="28"/>
          <w:szCs w:val="28"/>
        </w:rPr>
        <w:t>打开</w:t>
      </w:r>
      <w:r>
        <w:rPr>
          <w:rFonts w:ascii="宋体" w:hAnsi="宋体"/>
          <w:sz w:val="28"/>
          <w:szCs w:val="28"/>
        </w:rPr>
        <w:t>最近编辑</w:t>
      </w:r>
      <w:r>
        <w:rPr>
          <w:rFonts w:hint="eastAsia" w:ascii="宋体" w:hAnsi="宋体"/>
          <w:sz w:val="28"/>
          <w:szCs w:val="28"/>
        </w:rPr>
        <w:t>的</w:t>
      </w:r>
      <w:r>
        <w:rPr>
          <w:rFonts w:ascii="宋体" w:hAnsi="宋体"/>
          <w:sz w:val="28"/>
          <w:szCs w:val="28"/>
        </w:rPr>
        <w:t>文件”</w:t>
      </w:r>
      <w:r>
        <w:rPr>
          <w:rFonts w:hint="eastAsia" w:ascii="宋体" w:hAnsi="宋体"/>
          <w:sz w:val="28"/>
          <w:szCs w:val="28"/>
        </w:rPr>
        <w:t>处</w:t>
      </w:r>
      <w:r>
        <w:rPr>
          <w:rFonts w:ascii="宋体" w:hAnsi="宋体"/>
          <w:sz w:val="28"/>
          <w:szCs w:val="28"/>
        </w:rPr>
        <w:t>选择需要打开的项目，双击打开</w:t>
      </w:r>
      <w:r>
        <w:rPr>
          <w:rFonts w:hint="eastAsia" w:ascii="宋体" w:hAnsi="宋体"/>
          <w:sz w:val="28"/>
          <w:szCs w:val="28"/>
        </w:rPr>
        <w:t>。如下图：</w:t>
      </w:r>
    </w:p>
    <w:p>
      <w:pPr>
        <w:pStyle w:val="32"/>
        <w:numPr>
          <w:ilvl w:val="0"/>
          <w:numId w:val="0"/>
        </w:numPr>
      </w:pPr>
      <w:r>
        <w:rPr>
          <w:lang w:val="en-US" w:eastAsia="zh-CN" w:bidi="ar-SA"/>
        </w:rPr>
        <w:drawing>
          <wp:inline distT="0" distB="0" distL="0" distR="0">
            <wp:extent cx="4305935" cy="2294255"/>
            <wp:effectExtent l="19050" t="19050" r="18415" b="10795"/>
            <wp:docPr id="1974" name="图片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 name="图片 1974"/>
                    <pic:cNvPicPr>
                      <a:picLocks noChangeAspect="1"/>
                    </pic:cNvPicPr>
                  </pic:nvPicPr>
                  <pic:blipFill>
                    <a:blip r:embed="rId15"/>
                    <a:stretch>
                      <a:fillRect/>
                    </a:stretch>
                  </pic:blipFill>
                  <pic:spPr>
                    <a:xfrm>
                      <a:off x="0" y="0"/>
                      <a:ext cx="4313436" cy="2298491"/>
                    </a:xfrm>
                    <a:prstGeom prst="rect">
                      <a:avLst/>
                    </a:prstGeom>
                    <a:ln w="6348" cmpd="sng">
                      <a:solidFill>
                        <a:srgbClr val="000000"/>
                      </a:solidFill>
                      <a:prstDash val="solid"/>
                    </a:ln>
                  </pic:spPr>
                </pic:pic>
              </a:graphicData>
            </a:graphic>
          </wp:inline>
        </w:drawing>
      </w:r>
    </w:p>
    <w:p>
      <w:pPr>
        <w:ind w:firstLine="0" w:firstLineChars="0"/>
        <w:jc w:val="center"/>
        <w:rPr>
          <w:rFonts w:ascii="宋体" w:hAnsi="宋体"/>
          <w:sz w:val="18"/>
          <w:szCs w:val="18"/>
        </w:rPr>
      </w:pPr>
      <w:r>
        <w:rPr>
          <w:rFonts w:hint="eastAsia" w:ascii="宋体" w:hAnsi="宋体"/>
          <w:sz w:val="18"/>
          <w:szCs w:val="18"/>
        </w:rPr>
        <w:t>打开按钮</w:t>
      </w:r>
    </w:p>
    <w:p>
      <w:pPr>
        <w:pStyle w:val="34"/>
        <w:numPr>
          <w:ilvl w:val="0"/>
          <w:numId w:val="4"/>
        </w:numPr>
        <w:ind w:left="0" w:firstLine="560"/>
        <w:jc w:val="left"/>
        <w:rPr>
          <w:rFonts w:ascii="宋体" w:hAnsi="宋体"/>
          <w:sz w:val="28"/>
          <w:szCs w:val="28"/>
        </w:rPr>
      </w:pPr>
      <w:r>
        <w:rPr>
          <w:rFonts w:ascii="宋体" w:hAnsi="宋体"/>
          <w:sz w:val="28"/>
          <w:szCs w:val="28"/>
        </w:rPr>
        <w:t>“</w:t>
      </w:r>
      <w:r>
        <w:rPr>
          <w:rFonts w:hint="eastAsia" w:ascii="宋体" w:hAnsi="宋体"/>
          <w:sz w:val="28"/>
          <w:szCs w:val="28"/>
        </w:rPr>
        <w:t>打开</w:t>
      </w:r>
      <w:r>
        <w:rPr>
          <w:rFonts w:ascii="宋体" w:hAnsi="宋体"/>
          <w:sz w:val="28"/>
          <w:szCs w:val="28"/>
        </w:rPr>
        <w:t>最近编辑</w:t>
      </w:r>
      <w:r>
        <w:rPr>
          <w:rFonts w:hint="eastAsia" w:ascii="宋体" w:hAnsi="宋体"/>
          <w:sz w:val="28"/>
          <w:szCs w:val="28"/>
        </w:rPr>
        <w:t>的</w:t>
      </w:r>
      <w:r>
        <w:rPr>
          <w:rFonts w:ascii="宋体" w:hAnsi="宋体"/>
          <w:sz w:val="28"/>
          <w:szCs w:val="28"/>
        </w:rPr>
        <w:t>文件”</w:t>
      </w:r>
      <w:r>
        <w:rPr>
          <w:rFonts w:hint="eastAsia" w:ascii="宋体" w:hAnsi="宋体"/>
          <w:sz w:val="28"/>
          <w:szCs w:val="28"/>
        </w:rPr>
        <w:t>处</w:t>
      </w:r>
      <w:r>
        <w:rPr>
          <w:rFonts w:ascii="宋体" w:hAnsi="宋体"/>
          <w:sz w:val="28"/>
          <w:szCs w:val="28"/>
        </w:rPr>
        <w:t>选择需要打开的项目，双击打开</w:t>
      </w:r>
      <w:r>
        <w:rPr>
          <w:rFonts w:hint="eastAsia" w:ascii="宋体" w:hAnsi="宋体"/>
          <w:sz w:val="28"/>
          <w:szCs w:val="28"/>
        </w:rPr>
        <w:t>。如下图：</w:t>
      </w:r>
    </w:p>
    <w:p>
      <w:pPr>
        <w:pStyle w:val="32"/>
        <w:numPr>
          <w:ilvl w:val="0"/>
          <w:numId w:val="0"/>
        </w:numPr>
      </w:pPr>
      <w:r>
        <w:rPr>
          <w:lang w:val="en-US" w:eastAsia="zh-CN" w:bidi="ar-SA"/>
        </w:rPr>
        <w:drawing>
          <wp:inline distT="0" distB="0" distL="0" distR="0">
            <wp:extent cx="4208145" cy="225679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4208145" cy="2256790"/>
                    </a:xfrm>
                    <a:prstGeom prst="rect">
                      <a:avLst/>
                    </a:prstGeom>
                  </pic:spPr>
                </pic:pic>
              </a:graphicData>
            </a:graphic>
          </wp:inline>
        </w:drawing>
      </w:r>
    </w:p>
    <w:p>
      <w:pPr>
        <w:ind w:firstLine="0" w:firstLineChars="0"/>
        <w:jc w:val="center"/>
        <w:rPr>
          <w:rFonts w:ascii="宋体" w:hAnsi="宋体"/>
          <w:sz w:val="18"/>
          <w:szCs w:val="18"/>
        </w:rPr>
      </w:pPr>
      <w:r>
        <w:rPr>
          <w:rFonts w:hint="eastAsia" w:ascii="宋体" w:hAnsi="宋体"/>
          <w:sz w:val="18"/>
          <w:szCs w:val="18"/>
        </w:rPr>
        <w:t>打开按钮</w:t>
      </w:r>
    </w:p>
    <w:p>
      <w:pPr>
        <w:spacing w:line="360" w:lineRule="auto"/>
        <w:ind w:firstLine="560" w:firstLineChars="0"/>
        <w:rPr>
          <w:rFonts w:ascii="宋体" w:hAnsi="宋体"/>
          <w:sz w:val="28"/>
          <w:szCs w:val="28"/>
        </w:rPr>
      </w:pPr>
      <w:r>
        <w:rPr>
          <w:rFonts w:hint="eastAsia" w:ascii="宋体" w:hAnsi="宋体"/>
          <w:sz w:val="28"/>
          <w:szCs w:val="28"/>
        </w:rPr>
        <w:t>3、</w:t>
      </w:r>
      <w:r>
        <w:rPr>
          <w:rFonts w:ascii="宋体" w:hAnsi="宋体"/>
          <w:sz w:val="28"/>
          <w:szCs w:val="28"/>
        </w:rPr>
        <w:t>取消新建项目</w:t>
      </w:r>
      <w:r>
        <w:rPr>
          <w:rFonts w:hint="eastAsia" w:ascii="宋体" w:hAnsi="宋体"/>
          <w:sz w:val="28"/>
          <w:szCs w:val="28"/>
        </w:rPr>
        <w:t>：</w:t>
      </w:r>
    </w:p>
    <w:p>
      <w:pPr>
        <w:pStyle w:val="34"/>
        <w:keepNext w:val="0"/>
        <w:keepLines w:val="0"/>
        <w:pageBreakBefore w:val="0"/>
        <w:widowControl w:val="0"/>
        <w:numPr>
          <w:numId w:val="0"/>
        </w:numPr>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8"/>
          <w:szCs w:val="28"/>
        </w:rPr>
      </w:pPr>
      <w:r>
        <w:rPr>
          <w:rFonts w:hint="eastAsia" w:ascii="宋体" w:hAnsi="宋体"/>
          <w:sz w:val="28"/>
          <w:szCs w:val="28"/>
        </w:rPr>
        <w:t>新建</w:t>
      </w:r>
      <w:r>
        <w:rPr>
          <w:rFonts w:ascii="宋体" w:hAnsi="宋体"/>
          <w:sz w:val="28"/>
          <w:szCs w:val="28"/>
        </w:rPr>
        <w:t>项目操作页面下</w:t>
      </w:r>
      <w:r>
        <w:rPr>
          <w:rFonts w:hint="eastAsia" w:ascii="宋体" w:hAnsi="宋体"/>
          <w:sz w:val="28"/>
          <w:szCs w:val="28"/>
        </w:rPr>
        <w:t>点击</w:t>
      </w:r>
      <w:r>
        <w:rPr>
          <w:rFonts w:ascii="宋体" w:hAnsi="宋体"/>
          <w:sz w:val="28"/>
          <w:szCs w:val="28"/>
        </w:rPr>
        <w:t>【</w:t>
      </w:r>
      <w:r>
        <w:rPr>
          <w:rFonts w:hint="eastAsia" w:ascii="宋体" w:hAnsi="宋体"/>
          <w:sz w:val="28"/>
          <w:szCs w:val="28"/>
        </w:rPr>
        <w:t>取消</w:t>
      </w:r>
      <w:r>
        <w:rPr>
          <w:rFonts w:ascii="宋体" w:hAnsi="宋体"/>
          <w:sz w:val="28"/>
          <w:szCs w:val="28"/>
        </w:rPr>
        <w:t>】</w:t>
      </w:r>
      <w:r>
        <w:rPr>
          <w:rFonts w:hint="eastAsia" w:ascii="宋体" w:hAnsi="宋体"/>
          <w:sz w:val="28"/>
          <w:szCs w:val="28"/>
        </w:rPr>
        <w:t>按钮</w:t>
      </w:r>
      <w:r>
        <w:rPr>
          <w:rFonts w:ascii="宋体" w:hAnsi="宋体"/>
          <w:sz w:val="28"/>
          <w:szCs w:val="28"/>
        </w:rPr>
        <w:t>，页面跳</w:t>
      </w:r>
      <w:r>
        <w:rPr>
          <w:rFonts w:hint="eastAsia" w:ascii="宋体" w:hAnsi="宋体"/>
          <w:sz w:val="28"/>
          <w:szCs w:val="28"/>
        </w:rPr>
        <w:t>回</w:t>
      </w:r>
      <w:r>
        <w:rPr>
          <w:rFonts w:ascii="宋体" w:hAnsi="宋体"/>
          <w:sz w:val="28"/>
          <w:szCs w:val="28"/>
        </w:rPr>
        <w:t>上一级页面,</w:t>
      </w:r>
      <w:r>
        <w:rPr>
          <w:rFonts w:hint="eastAsia" w:ascii="宋体" w:hAnsi="宋体"/>
          <w:sz w:val="28"/>
          <w:szCs w:val="28"/>
        </w:rPr>
        <w:t>打开</w:t>
      </w:r>
      <w:r>
        <w:rPr>
          <w:rFonts w:ascii="宋体" w:hAnsi="宋体"/>
          <w:sz w:val="28"/>
          <w:szCs w:val="28"/>
        </w:rPr>
        <w:t>工具</w:t>
      </w:r>
      <w:ins w:id="1" w:author="zhao qian" w:date="2019-11-14T13:23:00Z">
        <w:r>
          <w:rPr>
            <w:rFonts w:hint="eastAsia" w:ascii="宋体" w:hAnsi="宋体"/>
            <w:sz w:val="28"/>
            <w:szCs w:val="28"/>
          </w:rPr>
          <w:t>→</w:t>
        </w:r>
      </w:ins>
      <w:r>
        <w:rPr>
          <w:rFonts w:hint="eastAsia" w:ascii="宋体" w:hAnsi="宋体"/>
          <w:sz w:val="28"/>
          <w:szCs w:val="28"/>
        </w:rPr>
        <w:t>新建</w:t>
      </w:r>
      <w:r>
        <w:rPr>
          <w:rFonts w:ascii="宋体" w:hAnsi="宋体"/>
          <w:sz w:val="28"/>
          <w:szCs w:val="28"/>
        </w:rPr>
        <w:t>/新建招标</w:t>
      </w:r>
      <w:r>
        <w:rPr>
          <w:rFonts w:hint="eastAsia" w:ascii="宋体" w:hAnsi="宋体"/>
          <w:sz w:val="28"/>
          <w:szCs w:val="28"/>
        </w:rPr>
        <w:t>文件取消。如下图：</w:t>
      </w:r>
    </w:p>
    <w:p>
      <w:pPr>
        <w:pStyle w:val="32"/>
        <w:numPr>
          <w:ilvl w:val="0"/>
          <w:numId w:val="0"/>
        </w:numPr>
      </w:pPr>
      <w:r>
        <w:drawing>
          <wp:inline distT="0" distB="0" distL="0" distR="0">
            <wp:extent cx="4208145" cy="1862455"/>
            <wp:effectExtent l="0" t="0" r="825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4208145" cy="1862455"/>
                    </a:xfrm>
                    <a:prstGeom prst="rect">
                      <a:avLst/>
                    </a:prstGeom>
                  </pic:spPr>
                </pic:pic>
              </a:graphicData>
            </a:graphic>
          </wp:inline>
        </w:drawing>
      </w:r>
    </w:p>
    <w:p>
      <w:pPr>
        <w:ind w:firstLine="0" w:firstLineChars="0"/>
        <w:jc w:val="center"/>
        <w:rPr>
          <w:rFonts w:ascii="宋体" w:hAnsi="宋体"/>
          <w:sz w:val="18"/>
          <w:szCs w:val="18"/>
        </w:rPr>
      </w:pPr>
      <w:r>
        <w:rPr>
          <w:rFonts w:hint="eastAsia" w:ascii="宋体" w:hAnsi="宋体"/>
          <w:sz w:val="18"/>
          <w:szCs w:val="18"/>
        </w:rPr>
        <w:t>取消新建文件</w:t>
      </w:r>
    </w:p>
    <w:p>
      <w:pPr>
        <w:pStyle w:val="4"/>
      </w:pPr>
      <w:bookmarkStart w:id="6" w:name="_Toc24299093"/>
      <w:bookmarkStart w:id="7" w:name="_Toc24299034"/>
      <w:bookmarkStart w:id="8" w:name="_Toc24299293"/>
      <w:bookmarkStart w:id="9" w:name="_Toc24299473"/>
      <w:bookmarkStart w:id="10" w:name="_Toc26019749"/>
      <w:r>
        <w:rPr>
          <w:rFonts w:hint="eastAsia"/>
        </w:rPr>
        <w:t>填写基本</w:t>
      </w:r>
      <w:r>
        <w:t>信息</w:t>
      </w:r>
      <w:bookmarkEnd w:id="6"/>
      <w:bookmarkEnd w:id="7"/>
      <w:bookmarkEnd w:id="8"/>
      <w:bookmarkEnd w:id="9"/>
      <w:bookmarkEnd w:id="10"/>
    </w:p>
    <w:p>
      <w:pPr>
        <w:ind w:firstLine="562"/>
        <w:jc w:val="left"/>
        <w:rPr>
          <w:b/>
          <w:sz w:val="28"/>
          <w:szCs w:val="28"/>
        </w:rPr>
      </w:pPr>
      <w:r>
        <w:rPr>
          <w:rFonts w:hint="eastAsia"/>
          <w:b/>
          <w:sz w:val="28"/>
          <w:szCs w:val="28"/>
        </w:rPr>
        <w:t>功能描述：</w:t>
      </w:r>
      <w:r>
        <w:drawing>
          <wp:inline distT="0" distB="0" distL="0" distR="0">
            <wp:extent cx="4208145" cy="1856105"/>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208145" cy="1856105"/>
                    </a:xfrm>
                    <a:prstGeom prst="rect">
                      <a:avLst/>
                    </a:prstGeom>
                  </pic:spPr>
                </pic:pic>
              </a:graphicData>
            </a:graphic>
          </wp:inline>
        </w:drawing>
      </w:r>
    </w:p>
    <w:p>
      <w:pPr>
        <w:ind w:firstLine="560"/>
        <w:rPr>
          <w:sz w:val="28"/>
          <w:szCs w:val="28"/>
        </w:rPr>
      </w:pPr>
      <w:r>
        <w:rPr>
          <w:rFonts w:hint="eastAsia"/>
          <w:sz w:val="28"/>
          <w:szCs w:val="28"/>
        </w:rPr>
        <w:t>用户可通过此功能填写电子招标文件的基本信息</w:t>
      </w:r>
    </w:p>
    <w:p>
      <w:pPr>
        <w:ind w:firstLine="562"/>
        <w:rPr>
          <w:b/>
          <w:sz w:val="28"/>
          <w:szCs w:val="28"/>
        </w:rPr>
      </w:pPr>
      <w:r>
        <w:rPr>
          <w:rFonts w:hint="eastAsia"/>
          <w:b/>
          <w:sz w:val="28"/>
          <w:szCs w:val="28"/>
        </w:rPr>
        <w:t>操作步骤：</w:t>
      </w:r>
    </w:p>
    <w:p>
      <w:pPr>
        <w:spacing w:line="360" w:lineRule="auto"/>
        <w:ind w:firstLine="560" w:firstLineChars="0"/>
        <w:rPr>
          <w:rFonts w:ascii="宋体" w:hAnsi="宋体"/>
          <w:sz w:val="28"/>
          <w:szCs w:val="28"/>
        </w:rPr>
      </w:pPr>
      <w:r>
        <w:rPr>
          <w:rFonts w:hint="eastAsia" w:ascii="宋体" w:hAnsi="宋体"/>
          <w:sz w:val="28"/>
          <w:szCs w:val="28"/>
        </w:rPr>
        <w:t>点击</w:t>
      </w:r>
      <w:r>
        <w:rPr>
          <w:rFonts w:ascii="宋体" w:hAnsi="宋体"/>
          <w:sz w:val="28"/>
          <w:szCs w:val="28"/>
        </w:rPr>
        <w:t>【</w:t>
      </w:r>
      <w:r>
        <w:rPr>
          <w:rFonts w:hint="eastAsia" w:ascii="宋体" w:hAnsi="宋体"/>
          <w:sz w:val="28"/>
          <w:szCs w:val="28"/>
        </w:rPr>
        <w:t>基本</w:t>
      </w:r>
      <w:r>
        <w:rPr>
          <w:rFonts w:ascii="宋体" w:hAnsi="宋体"/>
          <w:sz w:val="28"/>
          <w:szCs w:val="28"/>
        </w:rPr>
        <w:t>信息】</w:t>
      </w:r>
      <w:r>
        <w:rPr>
          <w:rFonts w:hint="eastAsia" w:ascii="宋体" w:hAnsi="宋体"/>
          <w:sz w:val="28"/>
          <w:szCs w:val="28"/>
        </w:rPr>
        <w:t>，</w:t>
      </w:r>
      <w:r>
        <w:rPr>
          <w:rFonts w:ascii="宋体" w:hAnsi="宋体"/>
          <w:sz w:val="28"/>
          <w:szCs w:val="28"/>
        </w:rPr>
        <w:t>进入基本信息填写页</w:t>
      </w:r>
      <w:r>
        <w:rPr>
          <w:rFonts w:hint="eastAsia" w:ascii="宋体" w:hAnsi="宋体"/>
          <w:sz w:val="28"/>
          <w:szCs w:val="28"/>
        </w:rPr>
        <w:t>，根据</w:t>
      </w:r>
      <w:r>
        <w:rPr>
          <w:rFonts w:ascii="宋体" w:hAnsi="宋体"/>
          <w:sz w:val="28"/>
          <w:szCs w:val="28"/>
        </w:rPr>
        <w:t>招标项目完善</w:t>
      </w:r>
      <w:r>
        <w:rPr>
          <w:rFonts w:hint="eastAsia" w:ascii="宋体" w:hAnsi="宋体"/>
          <w:sz w:val="28"/>
          <w:szCs w:val="28"/>
        </w:rPr>
        <w:t>电子招标书</w:t>
      </w:r>
      <w:r>
        <w:rPr>
          <w:rFonts w:ascii="宋体" w:hAnsi="宋体"/>
          <w:sz w:val="28"/>
          <w:szCs w:val="28"/>
        </w:rPr>
        <w:t>基本信息。</w:t>
      </w:r>
      <w:r>
        <w:rPr>
          <w:rFonts w:hint="eastAsia" w:ascii="宋体" w:hAnsi="宋体"/>
          <w:sz w:val="28"/>
          <w:szCs w:val="28"/>
        </w:rPr>
        <w:t>如下图：</w:t>
      </w:r>
    </w:p>
    <w:p>
      <w:pPr>
        <w:spacing w:line="360" w:lineRule="auto"/>
        <w:ind w:firstLine="0" w:firstLineChars="0"/>
        <w:jc w:val="center"/>
        <w:rPr>
          <w:rFonts w:ascii="宋体" w:hAnsi="宋体"/>
          <w:b/>
          <w:szCs w:val="28"/>
        </w:rPr>
      </w:pPr>
      <w:r>
        <w:drawing>
          <wp:inline distT="0" distB="0" distL="0" distR="0">
            <wp:extent cx="4208145" cy="2177415"/>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4208145" cy="2177415"/>
                    </a:xfrm>
                    <a:prstGeom prst="rect">
                      <a:avLst/>
                    </a:prstGeom>
                  </pic:spPr>
                </pic:pic>
              </a:graphicData>
            </a:graphic>
          </wp:inline>
        </w:drawing>
      </w:r>
    </w:p>
    <w:p>
      <w:pPr>
        <w:pStyle w:val="11"/>
      </w:pPr>
      <w:r>
        <w:rPr>
          <w:rFonts w:hint="eastAsia"/>
        </w:rPr>
        <w:t>基本信息</w:t>
      </w:r>
    </w:p>
    <w:p>
      <w:pPr>
        <w:ind w:firstLine="560"/>
        <w:rPr>
          <w:color w:val="FF0000"/>
          <w:sz w:val="28"/>
          <w:szCs w:val="28"/>
        </w:rPr>
      </w:pPr>
      <w:r>
        <w:rPr>
          <w:rFonts w:hint="eastAsia"/>
          <w:color w:val="FF0000"/>
          <w:sz w:val="28"/>
          <w:szCs w:val="28"/>
        </w:rPr>
        <w:t>注：在基本信息内可填写标包信息，标包信息要与政采系统进场项目标包信息保持一致</w:t>
      </w:r>
    </w:p>
    <w:p>
      <w:pPr>
        <w:pStyle w:val="4"/>
      </w:pPr>
      <w:bookmarkStart w:id="11" w:name="_Toc26019750"/>
      <w:bookmarkStart w:id="12" w:name="_Toc24299094"/>
      <w:bookmarkStart w:id="13" w:name="_Toc24299035"/>
      <w:bookmarkStart w:id="14" w:name="_Toc24299294"/>
      <w:bookmarkStart w:id="15" w:name="_Toc24299474"/>
      <w:r>
        <w:rPr>
          <w:rFonts w:hint="eastAsia"/>
        </w:rPr>
        <w:t>填写评标</w:t>
      </w:r>
      <w:r>
        <w:t>办法</w:t>
      </w:r>
      <w:bookmarkEnd w:id="11"/>
      <w:bookmarkEnd w:id="12"/>
      <w:bookmarkEnd w:id="13"/>
      <w:bookmarkEnd w:id="14"/>
      <w:bookmarkEnd w:id="15"/>
    </w:p>
    <w:p>
      <w:pPr>
        <w:ind w:firstLine="562"/>
        <w:rPr>
          <w:b/>
          <w:sz w:val="28"/>
          <w:szCs w:val="28"/>
        </w:rPr>
      </w:pPr>
      <w:r>
        <w:rPr>
          <w:rFonts w:hint="eastAsia"/>
          <w:b/>
          <w:sz w:val="28"/>
          <w:szCs w:val="28"/>
        </w:rPr>
        <w:t>功能描述：</w:t>
      </w:r>
    </w:p>
    <w:p>
      <w:pPr>
        <w:spacing w:line="360" w:lineRule="auto"/>
        <w:ind w:firstLine="560"/>
        <w:rPr>
          <w:rFonts w:ascii="宋体" w:hAnsi="宋体"/>
          <w:sz w:val="28"/>
          <w:szCs w:val="28"/>
        </w:rPr>
      </w:pPr>
      <w:r>
        <w:rPr>
          <w:rFonts w:hint="eastAsia"/>
          <w:sz w:val="28"/>
          <w:szCs w:val="28"/>
        </w:rPr>
        <w:t>用户可通过此功能完善</w:t>
      </w:r>
      <w:r>
        <w:rPr>
          <w:rFonts w:ascii="宋体" w:hAnsi="宋体"/>
          <w:sz w:val="28"/>
          <w:szCs w:val="28"/>
        </w:rPr>
        <w:t>评标办法中的</w:t>
      </w:r>
      <w:r>
        <w:rPr>
          <w:rFonts w:hint="eastAsia" w:ascii="宋体" w:hAnsi="宋体"/>
          <w:sz w:val="28"/>
          <w:szCs w:val="28"/>
        </w:rPr>
        <w:t>参数</w:t>
      </w:r>
      <w:r>
        <w:rPr>
          <w:rFonts w:ascii="宋体" w:hAnsi="宋体"/>
          <w:sz w:val="28"/>
          <w:szCs w:val="28"/>
        </w:rPr>
        <w:t>设置、</w:t>
      </w:r>
      <w:r>
        <w:rPr>
          <w:rFonts w:hint="eastAsia" w:ascii="宋体" w:hAnsi="宋体"/>
          <w:sz w:val="28"/>
          <w:szCs w:val="28"/>
        </w:rPr>
        <w:t>开标一览表设置</w:t>
      </w:r>
      <w:r>
        <w:rPr>
          <w:rFonts w:ascii="宋体" w:hAnsi="宋体"/>
          <w:sz w:val="28"/>
          <w:szCs w:val="28"/>
        </w:rPr>
        <w:t>、</w:t>
      </w:r>
      <w:r>
        <w:rPr>
          <w:rFonts w:hint="eastAsia" w:ascii="宋体" w:hAnsi="宋体"/>
          <w:sz w:val="28"/>
          <w:szCs w:val="28"/>
        </w:rPr>
        <w:t>评审</w:t>
      </w:r>
      <w:r>
        <w:rPr>
          <w:rFonts w:ascii="宋体" w:hAnsi="宋体"/>
          <w:sz w:val="28"/>
          <w:szCs w:val="28"/>
        </w:rPr>
        <w:t>条款</w:t>
      </w:r>
      <w:r>
        <w:rPr>
          <w:rFonts w:hint="eastAsia" w:ascii="宋体" w:hAnsi="宋体"/>
          <w:sz w:val="28"/>
          <w:szCs w:val="28"/>
        </w:rPr>
        <w:t>等信息。</w:t>
      </w:r>
    </w:p>
    <w:p>
      <w:pPr>
        <w:ind w:firstLine="562"/>
        <w:rPr>
          <w:b/>
          <w:sz w:val="28"/>
          <w:szCs w:val="28"/>
        </w:rPr>
      </w:pPr>
      <w:r>
        <w:rPr>
          <w:rFonts w:hint="eastAsia"/>
          <w:b/>
          <w:sz w:val="28"/>
          <w:szCs w:val="28"/>
        </w:rPr>
        <w:t>操作步骤：</w:t>
      </w:r>
    </w:p>
    <w:p>
      <w:pPr>
        <w:pStyle w:val="34"/>
        <w:numPr>
          <w:ilvl w:val="0"/>
          <w:numId w:val="5"/>
        </w:numPr>
        <w:ind w:left="0" w:firstLine="560"/>
        <w:jc w:val="left"/>
        <w:rPr>
          <w:rFonts w:ascii="宋体" w:hAnsi="宋体"/>
          <w:sz w:val="28"/>
          <w:szCs w:val="28"/>
        </w:rPr>
      </w:pPr>
      <w:r>
        <w:rPr>
          <w:rFonts w:hint="eastAsia" w:ascii="宋体" w:hAnsi="宋体"/>
          <w:sz w:val="28"/>
          <w:szCs w:val="28"/>
        </w:rPr>
        <w:t>点击</w:t>
      </w:r>
      <w:r>
        <w:rPr>
          <w:rFonts w:ascii="宋体" w:hAnsi="宋体"/>
          <w:sz w:val="28"/>
          <w:szCs w:val="28"/>
        </w:rPr>
        <w:t>【</w:t>
      </w:r>
      <w:r>
        <w:rPr>
          <w:rFonts w:hint="eastAsia" w:ascii="宋体" w:hAnsi="宋体"/>
          <w:sz w:val="28"/>
          <w:szCs w:val="28"/>
        </w:rPr>
        <w:t>参数</w:t>
      </w:r>
      <w:r>
        <w:rPr>
          <w:rFonts w:ascii="宋体" w:hAnsi="宋体"/>
          <w:sz w:val="28"/>
          <w:szCs w:val="28"/>
        </w:rPr>
        <w:t>设置】</w:t>
      </w:r>
      <w:r>
        <w:rPr>
          <w:rFonts w:hint="eastAsia" w:ascii="宋体" w:hAnsi="宋体"/>
          <w:sz w:val="28"/>
          <w:szCs w:val="28"/>
        </w:rPr>
        <w:t>，</w:t>
      </w:r>
      <w:r>
        <w:rPr>
          <w:rFonts w:ascii="宋体" w:hAnsi="宋体"/>
          <w:sz w:val="28"/>
          <w:szCs w:val="28"/>
        </w:rPr>
        <w:t>进入参数设置填写页，</w:t>
      </w:r>
      <w:r>
        <w:rPr>
          <w:rFonts w:hint="eastAsia" w:ascii="宋体" w:hAnsi="宋体"/>
          <w:sz w:val="28"/>
          <w:szCs w:val="28"/>
        </w:rPr>
        <w:t>设置基本信息、报价评审设置、价格折扣设置</w:t>
      </w:r>
      <w:r>
        <w:rPr>
          <w:rFonts w:ascii="宋体" w:hAnsi="宋体"/>
          <w:sz w:val="28"/>
          <w:szCs w:val="28"/>
        </w:rPr>
        <w:t>以及</w:t>
      </w:r>
      <w:r>
        <w:rPr>
          <w:rFonts w:hint="eastAsia" w:ascii="宋体" w:hAnsi="宋体"/>
          <w:sz w:val="28"/>
          <w:szCs w:val="28"/>
        </w:rPr>
        <w:t>设置</w:t>
      </w:r>
      <w:r>
        <w:rPr>
          <w:rFonts w:ascii="宋体" w:hAnsi="宋体"/>
          <w:sz w:val="28"/>
          <w:szCs w:val="28"/>
        </w:rPr>
        <w:t>评审步骤</w:t>
      </w:r>
      <w:r>
        <w:rPr>
          <w:rFonts w:hint="eastAsia" w:ascii="宋体" w:hAnsi="宋体"/>
          <w:sz w:val="28"/>
          <w:szCs w:val="28"/>
        </w:rPr>
        <w:t>。</w:t>
      </w:r>
      <w:r>
        <w:drawing>
          <wp:inline distT="0" distB="0" distL="0" distR="0">
            <wp:extent cx="4208145" cy="2174875"/>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4208145" cy="2174875"/>
                    </a:xfrm>
                    <a:prstGeom prst="rect">
                      <a:avLst/>
                    </a:prstGeom>
                  </pic:spPr>
                </pic:pic>
              </a:graphicData>
            </a:graphic>
          </wp:inline>
        </w:drawing>
      </w:r>
    </w:p>
    <w:p>
      <w:pPr>
        <w:pStyle w:val="34"/>
        <w:numPr>
          <w:ilvl w:val="0"/>
          <w:numId w:val="5"/>
        </w:numPr>
        <w:ind w:left="0" w:firstLine="560"/>
        <w:jc w:val="left"/>
        <w:rPr>
          <w:rFonts w:ascii="宋体" w:hAnsi="宋体"/>
          <w:sz w:val="28"/>
          <w:szCs w:val="28"/>
        </w:rPr>
      </w:pPr>
      <w:r>
        <w:rPr>
          <w:rFonts w:hint="eastAsia" w:ascii="宋体" w:hAnsi="宋体"/>
          <w:sz w:val="28"/>
          <w:szCs w:val="28"/>
        </w:rPr>
        <w:t>点击</w:t>
      </w:r>
      <w:r>
        <w:rPr>
          <w:rFonts w:ascii="宋体" w:hAnsi="宋体"/>
          <w:sz w:val="28"/>
          <w:szCs w:val="28"/>
        </w:rPr>
        <w:t>【</w:t>
      </w:r>
      <w:r>
        <w:rPr>
          <w:rFonts w:hint="eastAsia" w:ascii="宋体" w:hAnsi="宋体"/>
          <w:sz w:val="28"/>
          <w:szCs w:val="28"/>
        </w:rPr>
        <w:t>保存评标</w:t>
      </w:r>
      <w:r>
        <w:rPr>
          <w:rFonts w:ascii="宋体" w:hAnsi="宋体"/>
          <w:sz w:val="28"/>
          <w:szCs w:val="28"/>
        </w:rPr>
        <w:t>办法】</w:t>
      </w:r>
      <w:r>
        <w:rPr>
          <w:rFonts w:hint="eastAsia" w:ascii="宋体" w:hAnsi="宋体"/>
          <w:sz w:val="28"/>
          <w:szCs w:val="28"/>
        </w:rPr>
        <w:t>，保存</w:t>
      </w:r>
      <w:r>
        <w:rPr>
          <w:rFonts w:ascii="宋体" w:hAnsi="宋体"/>
          <w:sz w:val="28"/>
          <w:szCs w:val="28"/>
        </w:rPr>
        <w:t>当前录入评标办法。</w:t>
      </w:r>
      <w:r>
        <w:rPr>
          <w:rFonts w:hint="eastAsia" w:ascii="宋体" w:hAnsi="宋体"/>
          <w:sz w:val="28"/>
          <w:szCs w:val="28"/>
        </w:rPr>
        <w:t>同时也可载入已保存的评标办法</w:t>
      </w:r>
    </w:p>
    <w:p>
      <w:pPr>
        <w:ind w:firstLine="0" w:firstLineChars="0"/>
        <w:jc w:val="left"/>
        <w:rPr>
          <w:rFonts w:ascii="宋体" w:hAnsi="宋体"/>
          <w:sz w:val="28"/>
          <w:szCs w:val="28"/>
        </w:rPr>
      </w:pPr>
    </w:p>
    <w:p>
      <w:pPr>
        <w:pStyle w:val="34"/>
        <w:numPr>
          <w:ilvl w:val="0"/>
          <w:numId w:val="5"/>
        </w:numPr>
        <w:ind w:left="0" w:firstLine="560"/>
        <w:jc w:val="left"/>
        <w:rPr>
          <w:rFonts w:ascii="宋体" w:hAnsi="宋体"/>
          <w:sz w:val="28"/>
          <w:szCs w:val="28"/>
        </w:rPr>
      </w:pPr>
      <w:r>
        <w:rPr>
          <w:rFonts w:hint="eastAsia" w:ascii="宋体" w:hAnsi="宋体"/>
          <w:sz w:val="28"/>
          <w:szCs w:val="28"/>
        </w:rPr>
        <w:t>点击</w:t>
      </w:r>
      <w:r>
        <w:rPr>
          <w:rFonts w:ascii="宋体" w:hAnsi="宋体"/>
          <w:sz w:val="28"/>
          <w:szCs w:val="28"/>
        </w:rPr>
        <w:t>【</w:t>
      </w:r>
      <w:r>
        <w:rPr>
          <w:rFonts w:hint="eastAsia" w:ascii="宋体" w:hAnsi="宋体"/>
          <w:sz w:val="28"/>
          <w:szCs w:val="28"/>
        </w:rPr>
        <w:t>载入</w:t>
      </w:r>
      <w:r>
        <w:rPr>
          <w:rFonts w:ascii="宋体" w:hAnsi="宋体"/>
          <w:sz w:val="28"/>
          <w:szCs w:val="28"/>
        </w:rPr>
        <w:t>评标办法】</w:t>
      </w:r>
      <w:r>
        <w:rPr>
          <w:rFonts w:hint="eastAsia" w:ascii="宋体" w:hAnsi="宋体"/>
          <w:sz w:val="28"/>
          <w:szCs w:val="28"/>
        </w:rPr>
        <w:t>，</w:t>
      </w:r>
      <w:r>
        <w:rPr>
          <w:rFonts w:ascii="宋体" w:hAnsi="宋体"/>
          <w:sz w:val="28"/>
          <w:szCs w:val="28"/>
        </w:rPr>
        <w:t>载入之前保存的评标办法</w:t>
      </w:r>
      <w:r>
        <w:rPr>
          <w:rFonts w:hint="eastAsia" w:ascii="宋体" w:hAnsi="宋体"/>
          <w:sz w:val="28"/>
          <w:szCs w:val="28"/>
        </w:rPr>
        <w:t>。默认各</w:t>
      </w:r>
      <w:r>
        <w:rPr>
          <w:rFonts w:ascii="宋体" w:hAnsi="宋体"/>
          <w:sz w:val="28"/>
          <w:szCs w:val="28"/>
        </w:rPr>
        <w:t>项评审步骤</w:t>
      </w:r>
      <w:r>
        <w:rPr>
          <w:rFonts w:hint="eastAsia" w:ascii="宋体" w:hAnsi="宋体"/>
          <w:sz w:val="28"/>
          <w:szCs w:val="28"/>
        </w:rPr>
        <w:t>分值</w:t>
      </w:r>
      <w:r>
        <w:rPr>
          <w:rFonts w:ascii="宋体" w:hAnsi="宋体"/>
          <w:sz w:val="28"/>
          <w:szCs w:val="28"/>
        </w:rPr>
        <w:t>总和为100分。</w:t>
      </w:r>
      <w:r>
        <w:rPr>
          <w:rFonts w:hint="eastAsia" w:ascii="宋体" w:hAnsi="宋体"/>
          <w:sz w:val="28"/>
          <w:szCs w:val="28"/>
        </w:rPr>
        <w:t>如下图：</w:t>
      </w:r>
    </w:p>
    <w:p>
      <w:pPr>
        <w:ind w:firstLine="0" w:firstLineChars="0"/>
        <w:jc w:val="center"/>
        <w:rPr>
          <w:rFonts w:ascii="宋体" w:hAnsi="宋体"/>
          <w:szCs w:val="28"/>
        </w:rPr>
      </w:pPr>
      <w:r>
        <w:drawing>
          <wp:inline distT="0" distB="0" distL="0" distR="0">
            <wp:extent cx="4208145" cy="225679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4208145" cy="2256790"/>
                    </a:xfrm>
                    <a:prstGeom prst="rect">
                      <a:avLst/>
                    </a:prstGeom>
                  </pic:spPr>
                </pic:pic>
              </a:graphicData>
            </a:graphic>
          </wp:inline>
        </w:drawing>
      </w:r>
    </w:p>
    <w:p>
      <w:pPr>
        <w:pStyle w:val="11"/>
      </w:pPr>
      <w:r>
        <w:rPr>
          <w:rFonts w:hint="eastAsia"/>
        </w:rPr>
        <w:t>参数设置</w:t>
      </w:r>
    </w:p>
    <w:p>
      <w:pPr>
        <w:pStyle w:val="34"/>
        <w:numPr>
          <w:ilvl w:val="0"/>
          <w:numId w:val="5"/>
        </w:numPr>
        <w:ind w:left="0" w:firstLine="560"/>
        <w:jc w:val="left"/>
        <w:rPr>
          <w:rFonts w:ascii="宋体" w:hAnsi="宋体"/>
          <w:sz w:val="28"/>
          <w:szCs w:val="28"/>
        </w:rPr>
      </w:pPr>
      <w:r>
        <w:rPr>
          <w:rFonts w:hint="eastAsia" w:ascii="宋体" w:hAnsi="宋体"/>
          <w:sz w:val="28"/>
          <w:szCs w:val="28"/>
        </w:rPr>
        <w:t>点击开标一览表可添加或完善开标一览表内容</w:t>
      </w:r>
    </w:p>
    <w:p>
      <w:pPr>
        <w:pStyle w:val="34"/>
        <w:ind w:left="560" w:firstLine="0" w:firstLineChars="0"/>
        <w:jc w:val="left"/>
        <w:rPr>
          <w:rFonts w:ascii="宋体" w:hAnsi="宋体"/>
          <w:sz w:val="28"/>
          <w:szCs w:val="28"/>
        </w:rPr>
      </w:pPr>
      <w:r>
        <w:drawing>
          <wp:inline distT="0" distB="0" distL="0" distR="0">
            <wp:extent cx="4208145" cy="218059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4208145" cy="2180590"/>
                    </a:xfrm>
                    <a:prstGeom prst="rect">
                      <a:avLst/>
                    </a:prstGeom>
                  </pic:spPr>
                </pic:pic>
              </a:graphicData>
            </a:graphic>
          </wp:inline>
        </w:drawing>
      </w:r>
    </w:p>
    <w:p>
      <w:pPr>
        <w:pStyle w:val="34"/>
        <w:numPr>
          <w:ilvl w:val="0"/>
          <w:numId w:val="5"/>
        </w:numPr>
        <w:ind w:left="0" w:firstLine="560"/>
        <w:jc w:val="left"/>
        <w:rPr>
          <w:rFonts w:ascii="宋体" w:hAnsi="宋体"/>
          <w:sz w:val="28"/>
          <w:szCs w:val="28"/>
        </w:rPr>
      </w:pPr>
      <w:r>
        <w:rPr>
          <w:rFonts w:hint="eastAsia" w:ascii="宋体" w:hAnsi="宋体"/>
          <w:sz w:val="28"/>
          <w:szCs w:val="28"/>
        </w:rPr>
        <w:t>点击</w:t>
      </w:r>
      <w:r>
        <w:rPr>
          <w:rFonts w:ascii="宋体" w:hAnsi="宋体"/>
          <w:sz w:val="28"/>
          <w:szCs w:val="28"/>
        </w:rPr>
        <w:t>【</w:t>
      </w:r>
      <w:r>
        <w:rPr>
          <w:rFonts w:hint="eastAsia" w:ascii="宋体" w:hAnsi="宋体"/>
          <w:sz w:val="28"/>
          <w:szCs w:val="28"/>
        </w:rPr>
        <w:t>评审条款设置</w:t>
      </w:r>
      <w:r>
        <w:rPr>
          <w:rFonts w:ascii="宋体" w:hAnsi="宋体"/>
          <w:sz w:val="28"/>
          <w:szCs w:val="28"/>
        </w:rPr>
        <w:t>】</w:t>
      </w:r>
      <w:r>
        <w:rPr>
          <w:rFonts w:hint="eastAsia" w:ascii="宋体" w:hAnsi="宋体"/>
          <w:sz w:val="28"/>
          <w:szCs w:val="28"/>
        </w:rPr>
        <w:t>，</w:t>
      </w:r>
      <w:r>
        <w:rPr>
          <w:rFonts w:ascii="宋体" w:hAnsi="宋体"/>
          <w:sz w:val="28"/>
          <w:szCs w:val="28"/>
        </w:rPr>
        <w:t>进入评审</w:t>
      </w:r>
      <w:r>
        <w:rPr>
          <w:rFonts w:hint="eastAsia" w:ascii="宋体" w:hAnsi="宋体"/>
          <w:sz w:val="28"/>
          <w:szCs w:val="28"/>
        </w:rPr>
        <w:t>条款设置</w:t>
      </w:r>
      <w:r>
        <w:rPr>
          <w:rFonts w:ascii="宋体" w:hAnsi="宋体"/>
          <w:sz w:val="28"/>
          <w:szCs w:val="28"/>
        </w:rPr>
        <w:t>填写页，完善</w:t>
      </w:r>
      <w:r>
        <w:rPr>
          <w:rFonts w:hint="eastAsia" w:ascii="宋体" w:hAnsi="宋体"/>
          <w:sz w:val="28"/>
          <w:szCs w:val="28"/>
        </w:rPr>
        <w:t>评审条款</w:t>
      </w:r>
      <w:r>
        <w:rPr>
          <w:rFonts w:ascii="宋体" w:hAnsi="宋体"/>
          <w:sz w:val="28"/>
          <w:szCs w:val="28"/>
        </w:rPr>
        <w:t>详细内容</w:t>
      </w:r>
      <w:r>
        <w:rPr>
          <w:rFonts w:hint="eastAsia" w:ascii="宋体" w:hAnsi="宋体"/>
          <w:sz w:val="28"/>
          <w:szCs w:val="28"/>
        </w:rPr>
        <w:t>。</w:t>
      </w:r>
    </w:p>
    <w:p>
      <w:pPr>
        <w:pStyle w:val="34"/>
        <w:numPr>
          <w:ilvl w:val="0"/>
          <w:numId w:val="5"/>
        </w:numPr>
        <w:ind w:left="0" w:firstLine="560"/>
        <w:jc w:val="left"/>
        <w:rPr>
          <w:rFonts w:ascii="宋体" w:hAnsi="宋体"/>
          <w:sz w:val="28"/>
          <w:szCs w:val="28"/>
        </w:rPr>
      </w:pPr>
      <w:r>
        <w:rPr>
          <w:rFonts w:hint="eastAsia" w:ascii="宋体" w:hAnsi="宋体"/>
          <w:sz w:val="28"/>
          <w:szCs w:val="28"/>
        </w:rPr>
        <w:t>点击</w:t>
      </w:r>
      <w:r>
        <w:rPr>
          <w:rFonts w:ascii="宋体" w:hAnsi="宋体"/>
          <w:sz w:val="28"/>
          <w:szCs w:val="28"/>
        </w:rPr>
        <w:t>【</w:t>
      </w:r>
      <w:r>
        <w:rPr>
          <w:rFonts w:hint="eastAsia" w:ascii="宋体" w:hAnsi="宋体"/>
          <w:sz w:val="28"/>
          <w:szCs w:val="28"/>
        </w:rPr>
        <w:t>添加</w:t>
      </w:r>
      <w:r>
        <w:rPr>
          <w:rFonts w:ascii="宋体" w:hAnsi="宋体"/>
          <w:sz w:val="28"/>
          <w:szCs w:val="28"/>
        </w:rPr>
        <w:t>】</w:t>
      </w:r>
      <w:r>
        <w:rPr>
          <w:rFonts w:hint="eastAsia" w:ascii="宋体" w:hAnsi="宋体"/>
          <w:sz w:val="28"/>
          <w:szCs w:val="28"/>
        </w:rPr>
        <w:t>，增加</w:t>
      </w:r>
      <w:r>
        <w:rPr>
          <w:rFonts w:ascii="宋体" w:hAnsi="宋体"/>
          <w:sz w:val="28"/>
          <w:szCs w:val="28"/>
        </w:rPr>
        <w:t>一项评审因素。</w:t>
      </w:r>
    </w:p>
    <w:p>
      <w:pPr>
        <w:pStyle w:val="34"/>
        <w:numPr>
          <w:ilvl w:val="0"/>
          <w:numId w:val="5"/>
        </w:numPr>
        <w:ind w:left="0" w:firstLine="560"/>
        <w:jc w:val="left"/>
        <w:rPr>
          <w:rFonts w:ascii="宋体" w:hAnsi="宋体"/>
          <w:sz w:val="28"/>
          <w:szCs w:val="28"/>
        </w:rPr>
      </w:pPr>
      <w:r>
        <w:rPr>
          <w:rFonts w:ascii="宋体" w:hAnsi="宋体"/>
          <w:sz w:val="28"/>
          <w:szCs w:val="28"/>
        </w:rPr>
        <w:t>点击【</w:t>
      </w:r>
      <w:r>
        <w:rPr>
          <w:rFonts w:hint="eastAsia" w:ascii="宋体" w:hAnsi="宋体"/>
          <w:sz w:val="28"/>
          <w:szCs w:val="28"/>
        </w:rPr>
        <w:t>添加</w:t>
      </w:r>
      <w:r>
        <w:rPr>
          <w:rFonts w:ascii="宋体" w:hAnsi="宋体"/>
          <w:sz w:val="28"/>
          <w:szCs w:val="28"/>
        </w:rPr>
        <w:t>子项】</w:t>
      </w:r>
      <w:r>
        <w:rPr>
          <w:rFonts w:hint="eastAsia" w:ascii="宋体" w:hAnsi="宋体"/>
          <w:sz w:val="28"/>
          <w:szCs w:val="28"/>
        </w:rPr>
        <w:t>，给</w:t>
      </w:r>
      <w:r>
        <w:rPr>
          <w:rFonts w:ascii="宋体" w:hAnsi="宋体"/>
          <w:sz w:val="28"/>
          <w:szCs w:val="28"/>
        </w:rPr>
        <w:t>当前评审因素添加子级因素。</w:t>
      </w:r>
      <w:r>
        <w:rPr>
          <w:rFonts w:hint="eastAsia" w:ascii="宋体" w:hAnsi="宋体"/>
          <w:sz w:val="28"/>
          <w:szCs w:val="28"/>
        </w:rPr>
        <w:t>如下图：</w:t>
      </w:r>
    </w:p>
    <w:p>
      <w:pPr>
        <w:ind w:firstLine="0" w:firstLineChars="0"/>
        <w:jc w:val="center"/>
        <w:rPr>
          <w:rFonts w:ascii="宋体" w:hAnsi="宋体"/>
          <w:szCs w:val="28"/>
        </w:rPr>
      </w:pPr>
      <w:r>
        <w:drawing>
          <wp:inline distT="0" distB="0" distL="0" distR="0">
            <wp:extent cx="4208145" cy="2013585"/>
            <wp:effectExtent l="0" t="0" r="190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4208145" cy="2013585"/>
                    </a:xfrm>
                    <a:prstGeom prst="rect">
                      <a:avLst/>
                    </a:prstGeom>
                  </pic:spPr>
                </pic:pic>
              </a:graphicData>
            </a:graphic>
          </wp:inline>
        </w:drawing>
      </w:r>
    </w:p>
    <w:p>
      <w:pPr>
        <w:pStyle w:val="11"/>
      </w:pPr>
      <w:r>
        <w:rPr>
          <w:rFonts w:hint="eastAsia"/>
        </w:rPr>
        <w:t>评审步骤</w:t>
      </w:r>
    </w:p>
    <w:p>
      <w:pPr>
        <w:pStyle w:val="4"/>
      </w:pPr>
      <w:bookmarkStart w:id="16" w:name="_Toc24299037"/>
      <w:bookmarkStart w:id="17" w:name="_Toc24299096"/>
      <w:bookmarkStart w:id="18" w:name="_Toc26019752"/>
      <w:bookmarkStart w:id="19" w:name="_Toc24299476"/>
      <w:bookmarkStart w:id="20" w:name="_Toc24299296"/>
      <w:r>
        <w:rPr>
          <w:rFonts w:hint="eastAsia"/>
        </w:rPr>
        <w:t>编制采购文件</w:t>
      </w:r>
      <w:bookmarkEnd w:id="16"/>
      <w:bookmarkEnd w:id="17"/>
      <w:bookmarkEnd w:id="18"/>
      <w:bookmarkEnd w:id="19"/>
      <w:bookmarkEnd w:id="20"/>
    </w:p>
    <w:p>
      <w:pPr>
        <w:ind w:firstLine="562"/>
        <w:rPr>
          <w:b/>
          <w:sz w:val="28"/>
          <w:szCs w:val="28"/>
        </w:rPr>
      </w:pPr>
      <w:r>
        <w:rPr>
          <w:rFonts w:hint="eastAsia"/>
          <w:b/>
          <w:sz w:val="28"/>
          <w:szCs w:val="28"/>
        </w:rPr>
        <w:t>功能描述：</w:t>
      </w:r>
    </w:p>
    <w:p>
      <w:pPr>
        <w:ind w:firstLine="560"/>
        <w:rPr>
          <w:b/>
          <w:sz w:val="28"/>
          <w:szCs w:val="28"/>
        </w:rPr>
      </w:pPr>
      <w:r>
        <w:rPr>
          <w:rFonts w:hint="eastAsia"/>
          <w:sz w:val="28"/>
          <w:szCs w:val="28"/>
        </w:rPr>
        <w:t>用户可通过此模块按照招标范本补充招标文件关键信息完成电子招标书</w:t>
      </w:r>
    </w:p>
    <w:p>
      <w:pPr>
        <w:ind w:firstLine="562"/>
        <w:rPr>
          <w:b/>
          <w:sz w:val="28"/>
          <w:szCs w:val="28"/>
        </w:rPr>
      </w:pPr>
      <w:r>
        <w:rPr>
          <w:rFonts w:hint="eastAsia"/>
          <w:b/>
          <w:sz w:val="28"/>
          <w:szCs w:val="28"/>
        </w:rPr>
        <w:t>操作步骤：</w:t>
      </w:r>
    </w:p>
    <w:p>
      <w:pPr>
        <w:spacing w:line="360" w:lineRule="auto"/>
        <w:ind w:firstLine="560"/>
        <w:rPr>
          <w:rFonts w:ascii="宋体" w:hAnsi="宋体"/>
          <w:sz w:val="28"/>
          <w:szCs w:val="28"/>
        </w:rPr>
      </w:pPr>
      <w:r>
        <w:rPr>
          <w:rFonts w:hint="eastAsia" w:ascii="宋体" w:hAnsi="宋体"/>
          <w:sz w:val="28"/>
          <w:szCs w:val="28"/>
        </w:rPr>
        <w:t>点击【采购文件文件】，导入上传采购文件电子文档。如下图：</w:t>
      </w:r>
      <w:bookmarkStart w:id="21" w:name="_Toc24299477"/>
      <w:bookmarkStart w:id="22" w:name="_Toc26019753"/>
      <w:bookmarkStart w:id="23" w:name="_Toc24299297"/>
      <w:bookmarkStart w:id="24" w:name="_Toc24299097"/>
      <w:bookmarkStart w:id="25" w:name="_Toc24299038"/>
    </w:p>
    <w:p>
      <w:pPr>
        <w:spacing w:line="360" w:lineRule="auto"/>
        <w:ind w:firstLine="420"/>
        <w:rPr>
          <w:rFonts w:ascii="宋体" w:hAnsi="宋体"/>
          <w:color w:val="000000" w:themeColor="text1"/>
          <w:sz w:val="18"/>
          <w:szCs w:val="18"/>
          <w14:textFill>
            <w14:solidFill>
              <w14:schemeClr w14:val="tx1"/>
            </w14:solidFill>
          </w14:textFill>
        </w:rPr>
      </w:pPr>
      <w:r>
        <w:drawing>
          <wp:inline distT="0" distB="0" distL="0" distR="0">
            <wp:extent cx="4208145" cy="2188210"/>
            <wp:effectExtent l="0" t="0" r="190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4208145" cy="2188210"/>
                    </a:xfrm>
                    <a:prstGeom prst="rect">
                      <a:avLst/>
                    </a:prstGeom>
                  </pic:spPr>
                </pic:pic>
              </a:graphicData>
            </a:graphic>
          </wp:inline>
        </w:drawing>
      </w:r>
    </w:p>
    <w:p>
      <w:pPr>
        <w:pStyle w:val="4"/>
      </w:pPr>
      <w:r>
        <w:rPr>
          <w:rFonts w:hint="eastAsia"/>
        </w:rPr>
        <w:t>签章</w:t>
      </w:r>
      <w:bookmarkEnd w:id="21"/>
      <w:bookmarkEnd w:id="22"/>
      <w:bookmarkEnd w:id="23"/>
      <w:bookmarkEnd w:id="24"/>
      <w:bookmarkEnd w:id="25"/>
    </w:p>
    <w:p>
      <w:pPr>
        <w:ind w:firstLine="562"/>
        <w:rPr>
          <w:b/>
          <w:sz w:val="28"/>
          <w:szCs w:val="28"/>
        </w:rPr>
      </w:pPr>
      <w:r>
        <w:rPr>
          <w:rFonts w:hint="eastAsia"/>
          <w:b/>
          <w:sz w:val="28"/>
          <w:szCs w:val="28"/>
        </w:rPr>
        <w:t>功能描述：</w:t>
      </w:r>
    </w:p>
    <w:p>
      <w:pPr>
        <w:ind w:firstLine="560"/>
        <w:rPr>
          <w:sz w:val="28"/>
          <w:szCs w:val="28"/>
        </w:rPr>
      </w:pPr>
      <w:r>
        <w:rPr>
          <w:rFonts w:hint="eastAsia"/>
          <w:sz w:val="28"/>
          <w:szCs w:val="28"/>
        </w:rPr>
        <w:t>对编制完成的电子招标书进行电子签章。</w:t>
      </w:r>
    </w:p>
    <w:p>
      <w:pPr>
        <w:ind w:firstLine="562"/>
        <w:rPr>
          <w:b/>
          <w:sz w:val="28"/>
          <w:szCs w:val="28"/>
        </w:rPr>
      </w:pPr>
      <w:r>
        <w:rPr>
          <w:rFonts w:hint="eastAsia"/>
          <w:b/>
          <w:sz w:val="28"/>
          <w:szCs w:val="28"/>
        </w:rPr>
        <w:t>操作步骤：</w:t>
      </w:r>
    </w:p>
    <w:p>
      <w:pPr>
        <w:pStyle w:val="34"/>
        <w:numPr>
          <w:ilvl w:val="0"/>
          <w:numId w:val="6"/>
        </w:numPr>
        <w:ind w:left="0" w:firstLine="560"/>
        <w:jc w:val="left"/>
        <w:rPr>
          <w:rFonts w:ascii="宋体" w:hAnsi="宋体"/>
          <w:sz w:val="28"/>
          <w:szCs w:val="28"/>
        </w:rPr>
      </w:pPr>
      <w:r>
        <w:rPr>
          <w:rFonts w:hint="eastAsia" w:ascii="宋体" w:hAnsi="宋体"/>
          <w:sz w:val="28"/>
          <w:szCs w:val="28"/>
        </w:rPr>
        <w:t>招标人</w:t>
      </w:r>
      <w:r>
        <w:rPr>
          <w:rFonts w:ascii="宋体" w:hAnsi="宋体"/>
          <w:sz w:val="28"/>
          <w:szCs w:val="28"/>
        </w:rPr>
        <w:t>/招标</w:t>
      </w:r>
      <w:r>
        <w:rPr>
          <w:rFonts w:hint="eastAsia" w:ascii="宋体" w:hAnsi="宋体"/>
          <w:sz w:val="28"/>
          <w:szCs w:val="28"/>
        </w:rPr>
        <w:t>代理填写</w:t>
      </w:r>
      <w:r>
        <w:rPr>
          <w:rFonts w:ascii="宋体" w:hAnsi="宋体"/>
          <w:sz w:val="28"/>
          <w:szCs w:val="28"/>
        </w:rPr>
        <w:t>完信息和上传完招标文件后</w:t>
      </w:r>
      <w:r>
        <w:rPr>
          <w:rFonts w:hint="eastAsia" w:ascii="宋体" w:hAnsi="宋体"/>
          <w:sz w:val="28"/>
          <w:szCs w:val="28"/>
        </w:rPr>
        <w:t>点击【</w:t>
      </w:r>
      <w:r>
        <w:rPr>
          <w:rFonts w:ascii="宋体" w:hAnsi="宋体"/>
          <w:sz w:val="28"/>
          <w:szCs w:val="28"/>
        </w:rPr>
        <w:t>签章</w:t>
      </w:r>
      <w:r>
        <w:rPr>
          <w:rFonts w:hint="eastAsia" w:ascii="宋体" w:hAnsi="宋体"/>
          <w:sz w:val="28"/>
          <w:szCs w:val="28"/>
        </w:rPr>
        <w:t>】按钮</w:t>
      </w:r>
      <w:r>
        <w:rPr>
          <w:rFonts w:ascii="宋体" w:hAnsi="宋体"/>
          <w:sz w:val="28"/>
          <w:szCs w:val="28"/>
        </w:rPr>
        <w:t>进入签章界面</w:t>
      </w:r>
      <w:r>
        <w:rPr>
          <w:rFonts w:hint="eastAsia" w:ascii="宋体" w:hAnsi="宋体"/>
          <w:sz w:val="28"/>
          <w:szCs w:val="28"/>
        </w:rPr>
        <w:t>,签章</w:t>
      </w:r>
      <w:r>
        <w:rPr>
          <w:rFonts w:ascii="宋体" w:hAnsi="宋体"/>
          <w:sz w:val="28"/>
          <w:szCs w:val="28"/>
        </w:rPr>
        <w:t>界面</w:t>
      </w:r>
      <w:r>
        <w:rPr>
          <w:rFonts w:hint="eastAsia" w:ascii="宋体" w:hAnsi="宋体"/>
          <w:sz w:val="28"/>
          <w:szCs w:val="28"/>
        </w:rPr>
        <w:t>可以</w:t>
      </w:r>
      <w:r>
        <w:rPr>
          <w:rFonts w:ascii="宋体" w:hAnsi="宋体"/>
          <w:sz w:val="28"/>
          <w:szCs w:val="28"/>
        </w:rPr>
        <w:t>使用单页签</w:t>
      </w:r>
      <w:r>
        <w:rPr>
          <w:rFonts w:hint="eastAsia" w:ascii="宋体" w:hAnsi="宋体"/>
          <w:sz w:val="28"/>
          <w:szCs w:val="28"/>
        </w:rPr>
        <w:t>名</w:t>
      </w:r>
      <w:r>
        <w:rPr>
          <w:rFonts w:ascii="宋体" w:hAnsi="宋体"/>
          <w:sz w:val="28"/>
          <w:szCs w:val="28"/>
        </w:rPr>
        <w:t>批量</w:t>
      </w:r>
      <w:r>
        <w:rPr>
          <w:rFonts w:hint="eastAsia" w:ascii="宋体" w:hAnsi="宋体"/>
          <w:sz w:val="28"/>
          <w:szCs w:val="28"/>
        </w:rPr>
        <w:t>签名，签章</w:t>
      </w:r>
      <w:r>
        <w:rPr>
          <w:rFonts w:ascii="宋体" w:hAnsi="宋体"/>
          <w:sz w:val="28"/>
          <w:szCs w:val="28"/>
        </w:rPr>
        <w:t>需要使用</w:t>
      </w:r>
      <w:r>
        <w:rPr>
          <w:rFonts w:hint="eastAsia" w:ascii="宋体" w:hAnsi="宋体"/>
          <w:sz w:val="28"/>
          <w:szCs w:val="28"/>
        </w:rPr>
        <w:t>锁密码签章。如下图：</w:t>
      </w:r>
    </w:p>
    <w:p>
      <w:pPr>
        <w:ind w:firstLine="0" w:firstLineChars="0"/>
        <w:rPr>
          <w:rFonts w:ascii="宋体" w:hAnsi="宋体"/>
          <w:szCs w:val="28"/>
        </w:rPr>
      </w:pPr>
      <w:r>
        <w:drawing>
          <wp:inline distT="0" distB="0" distL="0" distR="0">
            <wp:extent cx="4208145" cy="2183130"/>
            <wp:effectExtent l="0" t="0" r="190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4208145" cy="2183130"/>
                    </a:xfrm>
                    <a:prstGeom prst="rect">
                      <a:avLst/>
                    </a:prstGeom>
                  </pic:spPr>
                </pic:pic>
              </a:graphicData>
            </a:graphic>
          </wp:inline>
        </w:drawing>
      </w:r>
    </w:p>
    <w:p>
      <w:pPr>
        <w:pStyle w:val="11"/>
        <w:rPr>
          <w:sz w:val="28"/>
          <w:szCs w:val="28"/>
        </w:rPr>
      </w:pPr>
      <w:r>
        <w:rPr>
          <w:rFonts w:hint="eastAsia"/>
          <w:sz w:val="28"/>
          <w:szCs w:val="28"/>
        </w:rPr>
        <w:t>签章界面</w:t>
      </w:r>
    </w:p>
    <w:p>
      <w:pPr>
        <w:pStyle w:val="34"/>
        <w:numPr>
          <w:ilvl w:val="0"/>
          <w:numId w:val="6"/>
        </w:numPr>
        <w:ind w:left="0" w:firstLine="560"/>
        <w:jc w:val="left"/>
        <w:rPr>
          <w:rFonts w:ascii="宋体" w:hAnsi="宋体"/>
          <w:sz w:val="28"/>
          <w:szCs w:val="28"/>
        </w:rPr>
      </w:pPr>
      <w:r>
        <w:rPr>
          <w:rFonts w:hint="eastAsia" w:ascii="宋体" w:hAnsi="宋体"/>
          <w:sz w:val="28"/>
          <w:szCs w:val="28"/>
        </w:rPr>
        <w:t>插入</w:t>
      </w:r>
      <w:r>
        <w:rPr>
          <w:rFonts w:ascii="宋体" w:hAnsi="宋体"/>
          <w:sz w:val="28"/>
          <w:szCs w:val="28"/>
        </w:rPr>
        <w:t>招标人CA锁，</w:t>
      </w:r>
      <w:r>
        <w:rPr>
          <w:rFonts w:hint="eastAsia" w:ascii="宋体" w:hAnsi="宋体"/>
          <w:sz w:val="28"/>
          <w:szCs w:val="28"/>
        </w:rPr>
        <w:t>选择</w:t>
      </w:r>
      <w:r>
        <w:rPr>
          <w:rFonts w:ascii="宋体" w:hAnsi="宋体"/>
          <w:sz w:val="28"/>
          <w:szCs w:val="28"/>
        </w:rPr>
        <w:t>要签章的文件，点击</w:t>
      </w:r>
      <w:r>
        <w:rPr>
          <w:rFonts w:hint="eastAsia" w:ascii="宋体" w:hAnsi="宋体"/>
          <w:sz w:val="28"/>
          <w:szCs w:val="28"/>
        </w:rPr>
        <w:t>【</w:t>
      </w:r>
      <w:r>
        <w:rPr>
          <w:rFonts w:ascii="宋体" w:hAnsi="宋体"/>
          <w:sz w:val="28"/>
          <w:szCs w:val="28"/>
        </w:rPr>
        <w:t>单页</w:t>
      </w:r>
      <w:r>
        <w:rPr>
          <w:rFonts w:hint="eastAsia" w:ascii="宋体" w:hAnsi="宋体"/>
          <w:sz w:val="28"/>
          <w:szCs w:val="28"/>
        </w:rPr>
        <w:t>签名】或</w:t>
      </w:r>
      <w:r>
        <w:rPr>
          <w:rFonts w:ascii="宋体" w:hAnsi="宋体"/>
          <w:sz w:val="28"/>
          <w:szCs w:val="28"/>
        </w:rPr>
        <w:t>【</w:t>
      </w:r>
      <w:r>
        <w:rPr>
          <w:rFonts w:hint="eastAsia" w:ascii="宋体" w:hAnsi="宋体"/>
          <w:sz w:val="28"/>
          <w:szCs w:val="28"/>
        </w:rPr>
        <w:t>批量</w:t>
      </w:r>
      <w:r>
        <w:rPr>
          <w:rFonts w:ascii="宋体" w:hAnsi="宋体"/>
          <w:sz w:val="28"/>
          <w:szCs w:val="28"/>
        </w:rPr>
        <w:t>签名】</w:t>
      </w:r>
      <w:r>
        <w:rPr>
          <w:rFonts w:hint="eastAsia" w:ascii="宋体" w:hAnsi="宋体"/>
          <w:sz w:val="28"/>
          <w:szCs w:val="28"/>
        </w:rPr>
        <w:t>，</w:t>
      </w:r>
      <w:r>
        <w:rPr>
          <w:rFonts w:ascii="宋体" w:hAnsi="宋体"/>
          <w:sz w:val="28"/>
          <w:szCs w:val="28"/>
        </w:rPr>
        <w:t>录入当前CA锁密码</w:t>
      </w:r>
      <w:r>
        <w:rPr>
          <w:rFonts w:hint="eastAsia" w:ascii="宋体" w:hAnsi="宋体"/>
          <w:sz w:val="28"/>
          <w:szCs w:val="28"/>
        </w:rPr>
        <w:t>对</w:t>
      </w:r>
      <w:r>
        <w:rPr>
          <w:rFonts w:ascii="宋体" w:hAnsi="宋体"/>
          <w:sz w:val="28"/>
          <w:szCs w:val="28"/>
        </w:rPr>
        <w:t>招标文件进行签章。</w:t>
      </w:r>
      <w:r>
        <w:rPr>
          <w:rFonts w:hint="eastAsia" w:ascii="宋体" w:hAnsi="宋体"/>
          <w:sz w:val="28"/>
          <w:szCs w:val="28"/>
        </w:rPr>
        <w:t>如下图：</w:t>
      </w:r>
    </w:p>
    <w:p>
      <w:pPr>
        <w:ind w:firstLine="0" w:firstLineChars="0"/>
      </w:pPr>
      <w:r>
        <w:drawing>
          <wp:inline distT="0" distB="0" distL="0" distR="0">
            <wp:extent cx="4208145" cy="2209800"/>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4208145" cy="2209800"/>
                    </a:xfrm>
                    <a:prstGeom prst="rect">
                      <a:avLst/>
                    </a:prstGeom>
                  </pic:spPr>
                </pic:pic>
              </a:graphicData>
            </a:graphic>
          </wp:inline>
        </w:drawing>
      </w:r>
    </w:p>
    <w:p>
      <w:pPr>
        <w:pStyle w:val="11"/>
      </w:pPr>
      <w:r>
        <w:rPr>
          <w:rFonts w:hint="eastAsia"/>
        </w:rPr>
        <w:t>签章输入锁密码</w:t>
      </w:r>
    </w:p>
    <w:p>
      <w:pPr>
        <w:widowControl/>
        <w:ind w:firstLine="0" w:firstLineChars="0"/>
        <w:jc w:val="left"/>
        <w:rPr>
          <w:rFonts w:ascii="宋体" w:hAnsi="宋体"/>
          <w:sz w:val="18"/>
          <w:szCs w:val="18"/>
        </w:rPr>
      </w:pPr>
      <w:r>
        <w:br w:type="page"/>
      </w:r>
    </w:p>
    <w:p>
      <w:pPr>
        <w:pStyle w:val="4"/>
      </w:pPr>
      <w:bookmarkStart w:id="26" w:name="_Toc24299098"/>
      <w:bookmarkStart w:id="27" w:name="_Toc24299298"/>
      <w:bookmarkStart w:id="28" w:name="_Toc24299478"/>
      <w:bookmarkStart w:id="29" w:name="_Toc26019754"/>
      <w:bookmarkStart w:id="30" w:name="_Toc24299039"/>
      <w:r>
        <w:rPr>
          <w:rFonts w:hint="eastAsia"/>
        </w:rPr>
        <w:t>生成</w:t>
      </w:r>
      <w:r>
        <w:t>招标书</w:t>
      </w:r>
      <w:bookmarkEnd w:id="26"/>
      <w:bookmarkEnd w:id="27"/>
      <w:bookmarkEnd w:id="28"/>
      <w:bookmarkEnd w:id="29"/>
      <w:bookmarkEnd w:id="30"/>
    </w:p>
    <w:p>
      <w:pPr>
        <w:ind w:firstLine="562"/>
        <w:rPr>
          <w:b/>
          <w:sz w:val="28"/>
          <w:szCs w:val="28"/>
        </w:rPr>
      </w:pPr>
      <w:r>
        <w:rPr>
          <w:rFonts w:hint="eastAsia"/>
          <w:b/>
          <w:sz w:val="28"/>
          <w:szCs w:val="28"/>
        </w:rPr>
        <w:t>功能描述：</w:t>
      </w:r>
    </w:p>
    <w:p>
      <w:pPr>
        <w:ind w:firstLine="560"/>
        <w:rPr>
          <w:sz w:val="28"/>
          <w:szCs w:val="28"/>
        </w:rPr>
      </w:pPr>
      <w:r>
        <w:rPr>
          <w:sz w:val="28"/>
          <w:szCs w:val="28"/>
        </w:rPr>
        <w:t>选择保存地址</w:t>
      </w:r>
      <w:r>
        <w:rPr>
          <w:rFonts w:hint="eastAsia"/>
          <w:sz w:val="28"/>
          <w:szCs w:val="28"/>
        </w:rPr>
        <w:t>生成后缀</w:t>
      </w:r>
      <w:r>
        <w:rPr>
          <w:sz w:val="28"/>
          <w:szCs w:val="28"/>
        </w:rPr>
        <w:t>为</w:t>
      </w:r>
      <w:r>
        <w:rPr>
          <w:rFonts w:hint="eastAsia"/>
          <w:color w:val="FF0000"/>
          <w:sz w:val="28"/>
          <w:szCs w:val="28"/>
          <w:u w:val="single"/>
        </w:rPr>
        <w:t>“GPZ”</w:t>
      </w:r>
      <w:r>
        <w:rPr>
          <w:rFonts w:hint="eastAsia"/>
          <w:sz w:val="28"/>
          <w:szCs w:val="28"/>
        </w:rPr>
        <w:t>格式的电子</w:t>
      </w:r>
      <w:r>
        <w:rPr>
          <w:sz w:val="28"/>
          <w:szCs w:val="28"/>
        </w:rPr>
        <w:t>招标</w:t>
      </w:r>
      <w:r>
        <w:rPr>
          <w:rFonts w:hint="eastAsia"/>
          <w:sz w:val="28"/>
          <w:szCs w:val="28"/>
        </w:rPr>
        <w:t>书文件。</w:t>
      </w:r>
    </w:p>
    <w:p>
      <w:pPr>
        <w:ind w:firstLine="562"/>
        <w:rPr>
          <w:b/>
          <w:sz w:val="28"/>
          <w:szCs w:val="28"/>
        </w:rPr>
      </w:pPr>
      <w:r>
        <w:rPr>
          <w:rFonts w:hint="eastAsia"/>
          <w:b/>
          <w:sz w:val="28"/>
          <w:szCs w:val="28"/>
        </w:rPr>
        <w:t>操作步骤：</w:t>
      </w:r>
    </w:p>
    <w:p>
      <w:pPr>
        <w:spacing w:line="360" w:lineRule="auto"/>
        <w:ind w:firstLine="560"/>
        <w:rPr>
          <w:rFonts w:ascii="宋体" w:hAnsi="宋体"/>
          <w:sz w:val="28"/>
          <w:szCs w:val="28"/>
        </w:rPr>
      </w:pPr>
      <w:r>
        <w:rPr>
          <w:rFonts w:hint="eastAsia" w:ascii="宋体" w:hAnsi="宋体"/>
          <w:sz w:val="28"/>
          <w:szCs w:val="28"/>
        </w:rPr>
        <w:t>点击</w:t>
      </w:r>
      <w:r>
        <w:rPr>
          <w:rFonts w:ascii="宋体" w:hAnsi="宋体"/>
          <w:sz w:val="28"/>
          <w:szCs w:val="28"/>
        </w:rPr>
        <w:t>【</w:t>
      </w:r>
      <w:r>
        <w:rPr>
          <w:rFonts w:hint="eastAsia" w:ascii="宋体" w:hAnsi="宋体"/>
          <w:sz w:val="28"/>
          <w:szCs w:val="28"/>
        </w:rPr>
        <w:t>生成</w:t>
      </w:r>
      <w:r>
        <w:rPr>
          <w:rFonts w:ascii="宋体" w:hAnsi="宋体"/>
          <w:sz w:val="28"/>
          <w:szCs w:val="28"/>
        </w:rPr>
        <w:t>招标</w:t>
      </w:r>
      <w:r>
        <w:rPr>
          <w:rFonts w:hint="eastAsia" w:ascii="宋体" w:hAnsi="宋体"/>
          <w:sz w:val="28"/>
          <w:szCs w:val="28"/>
        </w:rPr>
        <w:t>书</w:t>
      </w:r>
      <w:r>
        <w:rPr>
          <w:rFonts w:ascii="宋体" w:hAnsi="宋体"/>
          <w:sz w:val="28"/>
          <w:szCs w:val="28"/>
        </w:rPr>
        <w:t>】</w:t>
      </w:r>
      <w:r>
        <w:rPr>
          <w:rFonts w:hint="eastAsia" w:ascii="宋体" w:hAnsi="宋体"/>
          <w:sz w:val="28"/>
          <w:szCs w:val="28"/>
        </w:rPr>
        <w:t>，</w:t>
      </w:r>
      <w:r>
        <w:rPr>
          <w:rFonts w:ascii="宋体" w:hAnsi="宋体"/>
          <w:sz w:val="28"/>
          <w:szCs w:val="28"/>
        </w:rPr>
        <w:t>选择招标文件保存地址，点击【</w:t>
      </w:r>
      <w:r>
        <w:rPr>
          <w:rFonts w:hint="eastAsia" w:ascii="宋体" w:hAnsi="宋体"/>
          <w:sz w:val="28"/>
          <w:szCs w:val="28"/>
        </w:rPr>
        <w:t>生成电子</w:t>
      </w:r>
      <w:r>
        <w:rPr>
          <w:rFonts w:ascii="宋体" w:hAnsi="宋体"/>
          <w:sz w:val="28"/>
          <w:szCs w:val="28"/>
        </w:rPr>
        <w:t>标书】</w:t>
      </w:r>
      <w:r>
        <w:rPr>
          <w:rFonts w:hint="eastAsia" w:ascii="宋体" w:hAnsi="宋体"/>
          <w:sz w:val="28"/>
          <w:szCs w:val="28"/>
        </w:rPr>
        <w:t>，</w:t>
      </w:r>
      <w:r>
        <w:rPr>
          <w:rFonts w:ascii="宋体" w:hAnsi="宋体"/>
          <w:sz w:val="28"/>
          <w:szCs w:val="28"/>
        </w:rPr>
        <w:t>生成</w:t>
      </w:r>
      <w:r>
        <w:rPr>
          <w:rFonts w:hint="eastAsia" w:ascii="宋体" w:hAnsi="宋体"/>
          <w:sz w:val="28"/>
          <w:szCs w:val="28"/>
        </w:rPr>
        <w:t>GP</w:t>
      </w:r>
      <w:r>
        <w:rPr>
          <w:rFonts w:ascii="宋体" w:hAnsi="宋体"/>
          <w:sz w:val="28"/>
          <w:szCs w:val="28"/>
        </w:rPr>
        <w:t>Z格式招标文件。</w:t>
      </w:r>
      <w:r>
        <w:rPr>
          <w:rFonts w:hint="eastAsia" w:ascii="宋体" w:hAnsi="宋体"/>
          <w:sz w:val="28"/>
          <w:szCs w:val="28"/>
        </w:rPr>
        <w:t>如下图：</w:t>
      </w:r>
    </w:p>
    <w:p>
      <w:pPr>
        <w:spacing w:line="360" w:lineRule="auto"/>
        <w:ind w:firstLine="0" w:firstLineChars="0"/>
        <w:jc w:val="center"/>
        <w:rPr>
          <w:rFonts w:ascii="宋体" w:hAnsi="宋体"/>
          <w:szCs w:val="28"/>
        </w:rPr>
      </w:pPr>
      <w:r>
        <w:drawing>
          <wp:inline distT="0" distB="0" distL="0" distR="0">
            <wp:extent cx="4188460" cy="2229485"/>
            <wp:effectExtent l="19050" t="19050" r="21590" b="1841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25"/>
                    <a:stretch>
                      <a:fillRect/>
                    </a:stretch>
                  </pic:blipFill>
                  <pic:spPr>
                    <a:xfrm>
                      <a:off x="0" y="0"/>
                      <a:ext cx="4192803" cy="2232191"/>
                    </a:xfrm>
                    <a:prstGeom prst="rect">
                      <a:avLst/>
                    </a:prstGeom>
                    <a:ln w="6348" cmpd="sng">
                      <a:solidFill>
                        <a:srgbClr val="000000"/>
                      </a:solidFill>
                      <a:prstDash val="solid"/>
                    </a:ln>
                  </pic:spPr>
                </pic:pic>
              </a:graphicData>
            </a:graphic>
          </wp:inline>
        </w:drawing>
      </w:r>
    </w:p>
    <w:p>
      <w:pPr>
        <w:pStyle w:val="11"/>
      </w:pPr>
      <w:r>
        <w:rPr>
          <w:rFonts w:hint="eastAsia"/>
        </w:rPr>
        <w:t>生成</w:t>
      </w:r>
      <w:r>
        <w:t>电子招标书</w:t>
      </w:r>
    </w:p>
    <w:p>
      <w:pPr>
        <w:ind w:firstLine="420"/>
      </w:pPr>
    </w:p>
    <w:sectPr>
      <w:headerReference r:id="rId5" w:type="first"/>
      <w:footerReference r:id="rId8" w:type="first"/>
      <w:headerReference r:id="rId3" w:type="default"/>
      <w:footerReference r:id="rId6" w:type="default"/>
      <w:headerReference r:id="rId4" w:type="even"/>
      <w:footerReference r:id="rId7" w:type="even"/>
      <w:pgSz w:w="8419" w:h="11906" w:orient="landscape"/>
      <w:pgMar w:top="851" w:right="828" w:bottom="851" w:left="822" w:header="284" w:footer="284" w:gutter="142"/>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26F19"/>
    <w:multiLevelType w:val="multilevel"/>
    <w:tmpl w:val="16026F19"/>
    <w:lvl w:ilvl="0" w:tentative="0">
      <w:start w:val="1"/>
      <w:numFmt w:val="decimal"/>
      <w:pStyle w:val="2"/>
      <w:lvlText w:val="%1"/>
      <w:lvlJc w:val="left"/>
      <w:pPr>
        <w:ind w:left="0" w:firstLine="0"/>
      </w:pPr>
      <w:rPr>
        <w:rFonts w:hint="eastAsia" w:ascii="黑体" w:hAnsi="黑体" w:eastAsia="黑体"/>
        <w:b/>
        <w:i w:val="0"/>
        <w:sz w:val="44"/>
      </w:rPr>
    </w:lvl>
    <w:lvl w:ilvl="1" w:tentative="0">
      <w:start w:val="1"/>
      <w:numFmt w:val="decimal"/>
      <w:pStyle w:val="3"/>
      <w:suff w:val="nothing"/>
      <w:lvlText w:val="%1.%2"/>
      <w:lvlJc w:val="left"/>
      <w:pPr>
        <w:ind w:left="0" w:firstLine="0"/>
      </w:pPr>
      <w:rPr>
        <w:rFonts w:hint="eastAsia" w:eastAsia="黑体"/>
        <w:b/>
        <w:i w:val="0"/>
        <w:sz w:val="36"/>
      </w:rPr>
    </w:lvl>
    <w:lvl w:ilvl="2" w:tentative="0">
      <w:start w:val="1"/>
      <w:numFmt w:val="decimal"/>
      <w:pStyle w:val="4"/>
      <w:lvlText w:val="%1.%2.%3"/>
      <w:lvlJc w:val="left"/>
      <w:pPr>
        <w:ind w:left="0" w:firstLine="0"/>
      </w:pPr>
      <w:rPr>
        <w:rFonts w:hint="eastAsia" w:eastAsia="黑体"/>
        <w:b/>
        <w:i w:val="0"/>
        <w:sz w:val="32"/>
      </w:rPr>
    </w:lvl>
    <w:lvl w:ilvl="3" w:tentative="0">
      <w:start w:val="1"/>
      <w:numFmt w:val="decimal"/>
      <w:pStyle w:val="5"/>
      <w:suff w:val="nothing"/>
      <w:lvlText w:val="%1.%2.%3.%4"/>
      <w:lvlJc w:val="left"/>
      <w:pPr>
        <w:ind w:left="0" w:firstLine="0"/>
      </w:pPr>
      <w:rPr>
        <w:rFonts w:hint="eastAsia" w:eastAsia="黑体"/>
        <w:b/>
        <w:i w:val="0"/>
        <w:sz w:val="30"/>
      </w:rPr>
    </w:lvl>
    <w:lvl w:ilvl="4" w:tentative="0">
      <w:start w:val="1"/>
      <w:numFmt w:val="decimal"/>
      <w:pStyle w:val="6"/>
      <w:suff w:val="space"/>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5" w:tentative="0">
      <w:start w:val="1"/>
      <w:numFmt w:val="decimal"/>
      <w:pStyle w:val="7"/>
      <w:suff w:val="nothing"/>
      <w:lvlText w:val="%1.%2.%3.%4.%5.%6"/>
      <w:lvlJc w:val="left"/>
      <w:pPr>
        <w:ind w:left="0" w:firstLine="0"/>
      </w:pPr>
      <w:rPr>
        <w:rFonts w:hint="eastAsia" w:eastAsia="黑体"/>
        <w:b w:val="0"/>
        <w:i w:val="0"/>
        <w:sz w:val="28"/>
      </w:rPr>
    </w:lvl>
    <w:lvl w:ilvl="6" w:tentative="0">
      <w:start w:val="1"/>
      <w:numFmt w:val="decimal"/>
      <w:pStyle w:val="8"/>
      <w:lvlText w:val="%1.%2.%3.%4.%5.%6.%7"/>
      <w:lvlJc w:val="left"/>
      <w:pPr>
        <w:ind w:left="0" w:firstLine="0"/>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7" w:tentative="0">
      <w:start w:val="1"/>
      <w:numFmt w:val="decimal"/>
      <w:pStyle w:val="9"/>
      <w:lvlText w:val="%1.%2.%3.%4.%5.%6.%7.%8"/>
      <w:lvlJc w:val="left"/>
      <w:pPr>
        <w:ind w:left="0" w:firstLine="0"/>
      </w:pPr>
      <w:rPr>
        <w:rFonts w:hint="eastAsia"/>
      </w:rPr>
    </w:lvl>
    <w:lvl w:ilvl="8" w:tentative="0">
      <w:start w:val="1"/>
      <w:numFmt w:val="decimal"/>
      <w:pStyle w:val="10"/>
      <w:lvlText w:val="%1.%2.%3.%4.%5.%6.%7.%8.%9"/>
      <w:lvlJc w:val="left"/>
      <w:pPr>
        <w:ind w:left="0" w:firstLine="0"/>
      </w:pPr>
      <w:rPr>
        <w:rFonts w:hint="eastAsia"/>
      </w:rPr>
    </w:lvl>
  </w:abstractNum>
  <w:abstractNum w:abstractNumId="1">
    <w:nsid w:val="2EBC2E4E"/>
    <w:multiLevelType w:val="multilevel"/>
    <w:tmpl w:val="2EBC2E4E"/>
    <w:lvl w:ilvl="0" w:tentative="0">
      <w:start w:val="1"/>
      <w:numFmt w:val="chineseCountingThousand"/>
      <w:pStyle w:val="32"/>
      <w:suff w:val="nothing"/>
      <w:lvlText w:val="第%1步:"/>
      <w:lvlJc w:val="left"/>
      <w:pPr>
        <w:ind w:left="988"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3FF8593F"/>
    <w:multiLevelType w:val="multilevel"/>
    <w:tmpl w:val="3FF8593F"/>
    <w:lvl w:ilvl="0" w:tentative="0">
      <w:start w:val="1"/>
      <w:numFmt w:val="chineseCountingThousand"/>
      <w:lvlText w:val="第%1步:"/>
      <w:lvlJc w:val="left"/>
      <w:pPr>
        <w:ind w:left="42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5CE925C4"/>
    <w:multiLevelType w:val="multilevel"/>
    <w:tmpl w:val="5CE925C4"/>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4">
    <w:nsid w:val="692F0799"/>
    <w:multiLevelType w:val="multilevel"/>
    <w:tmpl w:val="692F0799"/>
    <w:lvl w:ilvl="0" w:tentative="0">
      <w:start w:val="1"/>
      <w:numFmt w:val="chineseCountingThousand"/>
      <w:suff w:val="nothing"/>
      <w:lvlText w:val="第%1步:"/>
      <w:lvlJc w:val="left"/>
      <w:pPr>
        <w:ind w:left="988"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7996547B"/>
    <w:multiLevelType w:val="multilevel"/>
    <w:tmpl w:val="7996547B"/>
    <w:lvl w:ilvl="0" w:tentative="0">
      <w:start w:val="1"/>
      <w:numFmt w:val="chineseCountingThousand"/>
      <w:lvlText w:val="第%1步:"/>
      <w:lvlJc w:val="left"/>
      <w:pPr>
        <w:ind w:left="2264" w:hanging="704"/>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hao qian">
    <w15:presenceInfo w15:providerId="Windows Live" w15:userId="3ab661963ac409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bookFoldPrinting w:val="1"/>
  <w:bookFoldPrintingSheets w:val="-4"/>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FE2"/>
    <w:rsid w:val="000229CF"/>
    <w:rsid w:val="00025252"/>
    <w:rsid w:val="000737C1"/>
    <w:rsid w:val="000A6158"/>
    <w:rsid w:val="0015637E"/>
    <w:rsid w:val="00157262"/>
    <w:rsid w:val="001A2E4F"/>
    <w:rsid w:val="001A4383"/>
    <w:rsid w:val="001B6FF0"/>
    <w:rsid w:val="00207E0E"/>
    <w:rsid w:val="002311BC"/>
    <w:rsid w:val="002E35F1"/>
    <w:rsid w:val="00312B24"/>
    <w:rsid w:val="00372724"/>
    <w:rsid w:val="003B40BC"/>
    <w:rsid w:val="003C3304"/>
    <w:rsid w:val="004052D6"/>
    <w:rsid w:val="0042710E"/>
    <w:rsid w:val="004E5B8E"/>
    <w:rsid w:val="004F6160"/>
    <w:rsid w:val="00542845"/>
    <w:rsid w:val="00583E19"/>
    <w:rsid w:val="005E1B88"/>
    <w:rsid w:val="005E73CB"/>
    <w:rsid w:val="00634A93"/>
    <w:rsid w:val="0064798D"/>
    <w:rsid w:val="00691858"/>
    <w:rsid w:val="00705883"/>
    <w:rsid w:val="007111C3"/>
    <w:rsid w:val="00717ACF"/>
    <w:rsid w:val="00762677"/>
    <w:rsid w:val="007672B3"/>
    <w:rsid w:val="00767DB4"/>
    <w:rsid w:val="00795584"/>
    <w:rsid w:val="00796B9D"/>
    <w:rsid w:val="00883484"/>
    <w:rsid w:val="00890F00"/>
    <w:rsid w:val="008C63AE"/>
    <w:rsid w:val="008E4A91"/>
    <w:rsid w:val="00910801"/>
    <w:rsid w:val="00924BFE"/>
    <w:rsid w:val="00985A1D"/>
    <w:rsid w:val="00987924"/>
    <w:rsid w:val="00995BC3"/>
    <w:rsid w:val="009B11CF"/>
    <w:rsid w:val="00A01496"/>
    <w:rsid w:val="00A644E8"/>
    <w:rsid w:val="00AC0FE2"/>
    <w:rsid w:val="00AF56A9"/>
    <w:rsid w:val="00B0385F"/>
    <w:rsid w:val="00B17083"/>
    <w:rsid w:val="00B23524"/>
    <w:rsid w:val="00BA6169"/>
    <w:rsid w:val="00C77F34"/>
    <w:rsid w:val="00CB0C24"/>
    <w:rsid w:val="00D07737"/>
    <w:rsid w:val="00D1418E"/>
    <w:rsid w:val="00DC4EBA"/>
    <w:rsid w:val="00DD3EA4"/>
    <w:rsid w:val="00EA370E"/>
    <w:rsid w:val="00EE34D5"/>
    <w:rsid w:val="00F76AD5"/>
    <w:rsid w:val="00F844D5"/>
    <w:rsid w:val="00FF3C31"/>
    <w:rsid w:val="30950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
    <w:pPr>
      <w:keepNext/>
      <w:keepLines/>
      <w:numPr>
        <w:ilvl w:val="0"/>
        <w:numId w:val="1"/>
      </w:numPr>
      <w:spacing w:line="578" w:lineRule="auto"/>
      <w:ind w:firstLineChars="0"/>
      <w:outlineLvl w:val="0"/>
    </w:pPr>
    <w:rPr>
      <w:rFonts w:ascii="宋体" w:hAnsi="宋体" w:eastAsia="黑体"/>
      <w:b/>
      <w:bCs/>
      <w:kern w:val="44"/>
      <w:sz w:val="44"/>
      <w:szCs w:val="44"/>
    </w:rPr>
  </w:style>
  <w:style w:type="paragraph" w:styleId="3">
    <w:name w:val="heading 2"/>
    <w:basedOn w:val="1"/>
    <w:next w:val="1"/>
    <w:link w:val="24"/>
    <w:qFormat/>
    <w:uiPriority w:val="9"/>
    <w:pPr>
      <w:keepNext/>
      <w:keepLines/>
      <w:numPr>
        <w:ilvl w:val="1"/>
        <w:numId w:val="1"/>
      </w:numPr>
      <w:spacing w:before="260" w:after="260" w:line="415" w:lineRule="auto"/>
      <w:ind w:firstLineChars="0"/>
      <w:outlineLvl w:val="1"/>
    </w:pPr>
    <w:rPr>
      <w:rFonts w:ascii="黑体" w:hAnsi="黑体" w:eastAsia="黑体"/>
      <w:b/>
      <w:bCs/>
      <w:sz w:val="36"/>
      <w:szCs w:val="36"/>
    </w:rPr>
  </w:style>
  <w:style w:type="paragraph" w:styleId="4">
    <w:name w:val="heading 3"/>
    <w:basedOn w:val="1"/>
    <w:next w:val="1"/>
    <w:link w:val="25"/>
    <w:qFormat/>
    <w:uiPriority w:val="9"/>
    <w:pPr>
      <w:keepNext/>
      <w:keepLines/>
      <w:numPr>
        <w:ilvl w:val="2"/>
        <w:numId w:val="1"/>
      </w:numPr>
      <w:spacing w:before="260" w:after="260" w:line="415" w:lineRule="auto"/>
      <w:ind w:firstLineChars="0"/>
      <w:outlineLvl w:val="2"/>
    </w:pPr>
    <w:rPr>
      <w:rFonts w:ascii="宋体" w:hAnsi="宋体" w:eastAsia="黑体"/>
      <w:b/>
      <w:bCs/>
      <w:sz w:val="32"/>
      <w:szCs w:val="32"/>
    </w:rPr>
  </w:style>
  <w:style w:type="paragraph" w:styleId="5">
    <w:name w:val="heading 4"/>
    <w:basedOn w:val="1"/>
    <w:next w:val="1"/>
    <w:link w:val="26"/>
    <w:unhideWhenUsed/>
    <w:qFormat/>
    <w:uiPriority w:val="0"/>
    <w:pPr>
      <w:keepNext/>
      <w:keepLines/>
      <w:numPr>
        <w:ilvl w:val="3"/>
        <w:numId w:val="1"/>
      </w:numPr>
      <w:spacing w:before="280" w:after="290" w:line="377" w:lineRule="auto"/>
      <w:ind w:firstLineChars="0"/>
      <w:outlineLvl w:val="3"/>
    </w:pPr>
    <w:rPr>
      <w:rFonts w:ascii="宋体" w:hAnsi="宋体" w:eastAsia="黑体"/>
      <w:b/>
      <w:bCs/>
      <w:sz w:val="30"/>
      <w:szCs w:val="30"/>
    </w:rPr>
  </w:style>
  <w:style w:type="paragraph" w:styleId="6">
    <w:name w:val="heading 5"/>
    <w:basedOn w:val="1"/>
    <w:next w:val="1"/>
    <w:link w:val="27"/>
    <w:unhideWhenUsed/>
    <w:qFormat/>
    <w:uiPriority w:val="9"/>
    <w:pPr>
      <w:keepNext/>
      <w:keepLines/>
      <w:numPr>
        <w:ilvl w:val="4"/>
        <w:numId w:val="1"/>
      </w:numPr>
      <w:spacing w:before="280" w:after="290" w:line="377" w:lineRule="auto"/>
      <w:ind w:firstLineChars="0"/>
      <w:outlineLvl w:val="4"/>
    </w:pPr>
    <w:rPr>
      <w:rFonts w:ascii="黑体" w:hAnsi="黑体" w:eastAsia="黑体"/>
      <w:b/>
      <w:bCs/>
      <w:sz w:val="28"/>
      <w:szCs w:val="28"/>
    </w:rPr>
  </w:style>
  <w:style w:type="paragraph" w:styleId="7">
    <w:name w:val="heading 6"/>
    <w:basedOn w:val="1"/>
    <w:next w:val="1"/>
    <w:link w:val="28"/>
    <w:unhideWhenUsed/>
    <w:qFormat/>
    <w:uiPriority w:val="9"/>
    <w:pPr>
      <w:keepNext/>
      <w:keepLines/>
      <w:numPr>
        <w:ilvl w:val="5"/>
        <w:numId w:val="1"/>
      </w:numPr>
      <w:spacing w:before="240" w:after="64" w:line="319" w:lineRule="auto"/>
      <w:ind w:firstLineChars="0"/>
      <w:outlineLvl w:val="5"/>
    </w:pPr>
    <w:rPr>
      <w:rFonts w:ascii="Cambria" w:hAnsi="Cambria" w:eastAsia="黑体"/>
      <w:bCs/>
      <w:sz w:val="28"/>
    </w:rPr>
  </w:style>
  <w:style w:type="paragraph" w:styleId="8">
    <w:name w:val="heading 7"/>
    <w:basedOn w:val="1"/>
    <w:next w:val="1"/>
    <w:link w:val="29"/>
    <w:unhideWhenUsed/>
    <w:qFormat/>
    <w:uiPriority w:val="9"/>
    <w:pPr>
      <w:keepNext/>
      <w:keepLines/>
      <w:numPr>
        <w:ilvl w:val="6"/>
        <w:numId w:val="1"/>
      </w:numPr>
      <w:spacing w:before="240" w:after="64" w:line="320" w:lineRule="auto"/>
      <w:ind w:firstLineChars="0"/>
      <w:outlineLvl w:val="6"/>
    </w:pPr>
    <w:rPr>
      <w:rFonts w:eastAsia="黑体"/>
      <w:bCs/>
      <w:sz w:val="28"/>
    </w:rPr>
  </w:style>
  <w:style w:type="paragraph" w:styleId="9">
    <w:name w:val="heading 8"/>
    <w:basedOn w:val="1"/>
    <w:next w:val="1"/>
    <w:link w:val="30"/>
    <w:unhideWhenUsed/>
    <w:qFormat/>
    <w:uiPriority w:val="9"/>
    <w:pPr>
      <w:keepNext/>
      <w:keepLines/>
      <w:numPr>
        <w:ilvl w:val="7"/>
        <w:numId w:val="1"/>
      </w:numPr>
      <w:spacing w:before="240" w:after="64" w:line="320" w:lineRule="auto"/>
      <w:ind w:firstLineChars="0"/>
      <w:outlineLvl w:val="7"/>
    </w:pPr>
    <w:rPr>
      <w:rFonts w:ascii="Cambria" w:hAnsi="Cambria" w:eastAsia="黑体"/>
      <w:sz w:val="28"/>
    </w:rPr>
  </w:style>
  <w:style w:type="paragraph" w:styleId="10">
    <w:name w:val="heading 9"/>
    <w:basedOn w:val="1"/>
    <w:next w:val="1"/>
    <w:link w:val="31"/>
    <w:unhideWhenUsed/>
    <w:qFormat/>
    <w:uiPriority w:val="9"/>
    <w:pPr>
      <w:keepNext/>
      <w:keepLines/>
      <w:numPr>
        <w:ilvl w:val="8"/>
        <w:numId w:val="1"/>
      </w:numPr>
      <w:spacing w:before="240" w:after="64" w:line="320" w:lineRule="auto"/>
      <w:ind w:firstLineChars="0"/>
      <w:outlineLvl w:val="8"/>
    </w:pPr>
    <w:rPr>
      <w:rFonts w:ascii="Cambria" w:hAnsi="Cambria"/>
      <w:szCs w:val="21"/>
    </w:rPr>
  </w:style>
  <w:style w:type="character" w:default="1" w:styleId="19">
    <w:name w:val="Default Paragraph Font"/>
    <w:semiHidden/>
    <w:unhideWhenUsed/>
    <w:qFormat/>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11">
    <w:name w:val="caption"/>
    <w:basedOn w:val="1"/>
    <w:next w:val="1"/>
    <w:unhideWhenUsed/>
    <w:qFormat/>
    <w:uiPriority w:val="0"/>
    <w:pPr>
      <w:spacing w:line="360" w:lineRule="auto"/>
      <w:ind w:firstLine="0" w:firstLineChars="0"/>
      <w:jc w:val="center"/>
    </w:pPr>
    <w:rPr>
      <w:rFonts w:ascii="宋体" w:hAnsi="宋体"/>
      <w:color w:val="000000" w:themeColor="text1"/>
      <w:sz w:val="18"/>
      <w:szCs w:val="18"/>
      <w14:textFill>
        <w14:solidFill>
          <w14:schemeClr w14:val="tx1"/>
        </w14:solidFill>
      </w14:textFill>
    </w:rPr>
  </w:style>
  <w:style w:type="paragraph" w:styleId="12">
    <w:name w:val="annotation text"/>
    <w:basedOn w:val="1"/>
    <w:link w:val="36"/>
    <w:unhideWhenUsed/>
    <w:uiPriority w:val="99"/>
    <w:pPr>
      <w:jc w:val="left"/>
    </w:pPr>
  </w:style>
  <w:style w:type="paragraph" w:styleId="13">
    <w:name w:val="Balloon Text"/>
    <w:basedOn w:val="1"/>
    <w:link w:val="37"/>
    <w:semiHidden/>
    <w:unhideWhenUsed/>
    <w:uiPriority w:val="99"/>
    <w:rPr>
      <w:sz w:val="18"/>
      <w:szCs w:val="18"/>
    </w:rPr>
  </w:style>
  <w:style w:type="paragraph" w:styleId="14">
    <w:name w:val="footer"/>
    <w:basedOn w:val="1"/>
    <w:link w:val="22"/>
    <w:unhideWhenUsed/>
    <w:uiPriority w:val="99"/>
    <w:pPr>
      <w:tabs>
        <w:tab w:val="center" w:pos="4153"/>
        <w:tab w:val="right" w:pos="8306"/>
      </w:tabs>
      <w:snapToGrid w:val="0"/>
      <w:jc w:val="left"/>
    </w:pPr>
    <w:rPr>
      <w:sz w:val="18"/>
      <w:szCs w:val="18"/>
    </w:rPr>
  </w:style>
  <w:style w:type="paragraph" w:styleId="15">
    <w:name w:val="header"/>
    <w:basedOn w:val="1"/>
    <w:link w:val="21"/>
    <w:unhideWhenUsed/>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iPriority w:val="39"/>
    <w:pPr>
      <w:spacing w:before="120" w:after="120"/>
      <w:jc w:val="left"/>
    </w:pPr>
    <w:rPr>
      <w:rFonts w:ascii="Calibri" w:hAnsi="Calibri" w:eastAsia="黑体" w:cs="Calibri"/>
      <w:bCs/>
      <w:caps/>
      <w:sz w:val="20"/>
      <w:szCs w:val="20"/>
    </w:rPr>
  </w:style>
  <w:style w:type="paragraph" w:styleId="17">
    <w:name w:val="annotation subject"/>
    <w:basedOn w:val="12"/>
    <w:next w:val="12"/>
    <w:link w:val="38"/>
    <w:semiHidden/>
    <w:unhideWhenUsed/>
    <w:uiPriority w:val="99"/>
    <w:rPr>
      <w:b/>
      <w:bCs/>
    </w:rPr>
  </w:style>
  <w:style w:type="character" w:styleId="20">
    <w:name w:val="annotation reference"/>
    <w:basedOn w:val="19"/>
    <w:unhideWhenUsed/>
    <w:uiPriority w:val="99"/>
    <w:rPr>
      <w:sz w:val="21"/>
      <w:szCs w:val="21"/>
    </w:rPr>
  </w:style>
  <w:style w:type="character" w:customStyle="1" w:styleId="21">
    <w:name w:val="页眉 字符"/>
    <w:basedOn w:val="19"/>
    <w:link w:val="15"/>
    <w:uiPriority w:val="99"/>
    <w:rPr>
      <w:sz w:val="18"/>
      <w:szCs w:val="18"/>
    </w:rPr>
  </w:style>
  <w:style w:type="character" w:customStyle="1" w:styleId="22">
    <w:name w:val="页脚 字符"/>
    <w:basedOn w:val="19"/>
    <w:link w:val="14"/>
    <w:uiPriority w:val="99"/>
    <w:rPr>
      <w:sz w:val="18"/>
      <w:szCs w:val="18"/>
    </w:rPr>
  </w:style>
  <w:style w:type="character" w:customStyle="1" w:styleId="23">
    <w:name w:val="标题 1 字符"/>
    <w:basedOn w:val="19"/>
    <w:link w:val="2"/>
    <w:uiPriority w:val="9"/>
    <w:rPr>
      <w:rFonts w:ascii="宋体" w:hAnsi="宋体" w:eastAsia="黑体" w:cs="Times New Roman"/>
      <w:b/>
      <w:bCs/>
      <w:kern w:val="44"/>
      <w:sz w:val="44"/>
      <w:szCs w:val="44"/>
    </w:rPr>
  </w:style>
  <w:style w:type="character" w:customStyle="1" w:styleId="24">
    <w:name w:val="标题 2 字符"/>
    <w:basedOn w:val="19"/>
    <w:link w:val="3"/>
    <w:qFormat/>
    <w:uiPriority w:val="9"/>
    <w:rPr>
      <w:rFonts w:ascii="黑体" w:hAnsi="黑体" w:eastAsia="黑体" w:cs="Times New Roman"/>
      <w:b/>
      <w:bCs/>
      <w:sz w:val="36"/>
      <w:szCs w:val="36"/>
    </w:rPr>
  </w:style>
  <w:style w:type="character" w:customStyle="1" w:styleId="25">
    <w:name w:val="标题 3 字符"/>
    <w:basedOn w:val="19"/>
    <w:link w:val="4"/>
    <w:qFormat/>
    <w:uiPriority w:val="9"/>
    <w:rPr>
      <w:rFonts w:ascii="宋体" w:hAnsi="宋体" w:eastAsia="黑体" w:cs="Times New Roman"/>
      <w:b/>
      <w:bCs/>
      <w:sz w:val="32"/>
      <w:szCs w:val="32"/>
    </w:rPr>
  </w:style>
  <w:style w:type="character" w:customStyle="1" w:styleId="26">
    <w:name w:val="标题 4 字符"/>
    <w:basedOn w:val="19"/>
    <w:link w:val="5"/>
    <w:qFormat/>
    <w:uiPriority w:val="0"/>
    <w:rPr>
      <w:rFonts w:ascii="宋体" w:hAnsi="宋体" w:eastAsia="黑体" w:cs="Times New Roman"/>
      <w:b/>
      <w:bCs/>
      <w:sz w:val="30"/>
      <w:szCs w:val="30"/>
    </w:rPr>
  </w:style>
  <w:style w:type="character" w:customStyle="1" w:styleId="27">
    <w:name w:val="标题 5 字符"/>
    <w:basedOn w:val="19"/>
    <w:link w:val="6"/>
    <w:qFormat/>
    <w:uiPriority w:val="9"/>
    <w:rPr>
      <w:rFonts w:ascii="黑体" w:hAnsi="黑体" w:eastAsia="黑体" w:cs="Times New Roman"/>
      <w:b/>
      <w:bCs/>
      <w:sz w:val="28"/>
      <w:szCs w:val="28"/>
    </w:rPr>
  </w:style>
  <w:style w:type="character" w:customStyle="1" w:styleId="28">
    <w:name w:val="标题 6 字符"/>
    <w:basedOn w:val="19"/>
    <w:link w:val="7"/>
    <w:qFormat/>
    <w:uiPriority w:val="9"/>
    <w:rPr>
      <w:rFonts w:ascii="Cambria" w:hAnsi="Cambria" w:eastAsia="黑体" w:cs="Times New Roman"/>
      <w:bCs/>
      <w:sz w:val="28"/>
      <w:szCs w:val="24"/>
    </w:rPr>
  </w:style>
  <w:style w:type="character" w:customStyle="1" w:styleId="29">
    <w:name w:val="标题 7 字符"/>
    <w:basedOn w:val="19"/>
    <w:link w:val="8"/>
    <w:qFormat/>
    <w:uiPriority w:val="9"/>
    <w:rPr>
      <w:rFonts w:ascii="Times New Roman" w:hAnsi="Times New Roman" w:eastAsia="黑体" w:cs="Times New Roman"/>
      <w:bCs/>
      <w:sz w:val="28"/>
      <w:szCs w:val="24"/>
    </w:rPr>
  </w:style>
  <w:style w:type="character" w:customStyle="1" w:styleId="30">
    <w:name w:val="标题 8 字符"/>
    <w:basedOn w:val="19"/>
    <w:link w:val="9"/>
    <w:qFormat/>
    <w:uiPriority w:val="9"/>
    <w:rPr>
      <w:rFonts w:ascii="Cambria" w:hAnsi="Cambria" w:eastAsia="黑体" w:cs="Times New Roman"/>
      <w:sz w:val="28"/>
      <w:szCs w:val="24"/>
    </w:rPr>
  </w:style>
  <w:style w:type="character" w:customStyle="1" w:styleId="31">
    <w:name w:val="标题 9 字符"/>
    <w:basedOn w:val="19"/>
    <w:link w:val="10"/>
    <w:uiPriority w:val="9"/>
    <w:rPr>
      <w:rFonts w:ascii="Cambria" w:hAnsi="Cambria" w:eastAsia="宋体" w:cs="Times New Roman"/>
      <w:szCs w:val="21"/>
    </w:rPr>
  </w:style>
  <w:style w:type="paragraph" w:customStyle="1" w:styleId="32">
    <w:name w:val="正文段落内容"/>
    <w:basedOn w:val="1"/>
    <w:link w:val="33"/>
    <w:qFormat/>
    <w:uiPriority w:val="0"/>
    <w:pPr>
      <w:widowControl/>
      <w:numPr>
        <w:ilvl w:val="0"/>
        <w:numId w:val="2"/>
      </w:numPr>
      <w:spacing w:line="360" w:lineRule="auto"/>
      <w:ind w:left="0" w:firstLine="198" w:firstLineChars="0"/>
      <w:jc w:val="left"/>
    </w:pPr>
    <w:rPr>
      <w:rFonts w:ascii="宋体" w:hAnsi="宋体"/>
      <w:bCs/>
      <w:kern w:val="0"/>
      <w:sz w:val="24"/>
      <w:lang w:val="zh-CN" w:eastAsia="zh-CN" w:bidi="en-US"/>
    </w:rPr>
  </w:style>
  <w:style w:type="character" w:customStyle="1" w:styleId="33">
    <w:name w:val="正文段落内容 Char"/>
    <w:link w:val="32"/>
    <w:uiPriority w:val="0"/>
    <w:rPr>
      <w:rFonts w:ascii="宋体" w:hAnsi="宋体" w:eastAsia="宋体" w:cs="Times New Roman"/>
      <w:bCs/>
      <w:kern w:val="0"/>
      <w:sz w:val="24"/>
      <w:szCs w:val="24"/>
      <w:lang w:val="zh-CN" w:eastAsia="zh-CN" w:bidi="en-US"/>
    </w:rPr>
  </w:style>
  <w:style w:type="paragraph" w:styleId="34">
    <w:name w:val="List Paragraph"/>
    <w:basedOn w:val="1"/>
    <w:link w:val="35"/>
    <w:qFormat/>
    <w:uiPriority w:val="34"/>
    <w:pPr>
      <w:spacing w:line="360" w:lineRule="auto"/>
      <w:ind w:firstLine="420"/>
    </w:pPr>
    <w:rPr>
      <w:rFonts w:ascii="Calibri" w:hAnsi="Calibri"/>
      <w:szCs w:val="22"/>
    </w:rPr>
  </w:style>
  <w:style w:type="character" w:customStyle="1" w:styleId="35">
    <w:name w:val="列出段落 字符"/>
    <w:link w:val="34"/>
    <w:qFormat/>
    <w:uiPriority w:val="34"/>
    <w:rPr>
      <w:rFonts w:ascii="Calibri" w:hAnsi="Calibri" w:eastAsia="宋体" w:cs="Times New Roman"/>
    </w:rPr>
  </w:style>
  <w:style w:type="character" w:customStyle="1" w:styleId="36">
    <w:name w:val="批注文字 字符"/>
    <w:basedOn w:val="19"/>
    <w:link w:val="12"/>
    <w:uiPriority w:val="99"/>
    <w:rPr>
      <w:rFonts w:ascii="Times New Roman" w:hAnsi="Times New Roman" w:eastAsia="宋体" w:cs="Times New Roman"/>
      <w:szCs w:val="24"/>
    </w:rPr>
  </w:style>
  <w:style w:type="character" w:customStyle="1" w:styleId="37">
    <w:name w:val="批注框文本 字符"/>
    <w:basedOn w:val="19"/>
    <w:link w:val="13"/>
    <w:semiHidden/>
    <w:uiPriority w:val="99"/>
    <w:rPr>
      <w:rFonts w:ascii="Times New Roman" w:hAnsi="Times New Roman" w:eastAsia="宋体" w:cs="Times New Roman"/>
      <w:sz w:val="18"/>
      <w:szCs w:val="18"/>
    </w:rPr>
  </w:style>
  <w:style w:type="character" w:customStyle="1" w:styleId="38">
    <w:name w:val="批注主题 字符"/>
    <w:basedOn w:val="36"/>
    <w:link w:val="17"/>
    <w:semiHidden/>
    <w:uiPriority w:val="99"/>
    <w:rPr>
      <w:rFonts w:ascii="Times New Roman" w:hAnsi="Times New Roman" w:eastAsia="宋体" w:cs="Times New Roman"/>
      <w:b/>
      <w:bCs/>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188</Words>
  <Characters>1075</Characters>
  <Lines>8</Lines>
  <Paragraphs>2</Paragraphs>
  <TotalTime>3</TotalTime>
  <ScaleCrop>false</ScaleCrop>
  <LinksUpToDate>false</LinksUpToDate>
  <CharactersWithSpaces>1261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2020-08-05T05:48:00Z</dcterms:created>
  <dc:creator>缪立帅(10027629)</dc:creator>
  <cp:lastModifiedBy>36614</cp:lastModifiedBy>
  <dcterms:modified xsi:type="dcterms:W3CDTF">2020-09-02T06:56:02Z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